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688" w:rsidRDefault="00A82688" w:rsidP="00BF2052">
      <w:pPr>
        <w:spacing w:beforeLines="200" w:afterLines="200" w:line="360" w:lineRule="auto"/>
        <w:jc w:val="center"/>
        <w:outlineLvl w:val="0"/>
        <w:rPr>
          <w:rFonts w:ascii="SimHei" w:eastAsia="SimHei" w:hAnsi="SimHei"/>
          <w:b/>
          <w:sz w:val="52"/>
          <w:szCs w:val="52"/>
        </w:rPr>
      </w:pPr>
    </w:p>
    <w:p w:rsidR="00A82688" w:rsidRPr="00444F25" w:rsidRDefault="007F7F6D" w:rsidP="00BF2052">
      <w:pPr>
        <w:spacing w:beforeLines="200" w:afterLines="200" w:line="360" w:lineRule="auto"/>
        <w:jc w:val="center"/>
        <w:outlineLvl w:val="0"/>
        <w:rPr>
          <w:rFonts w:ascii="SimHei" w:eastAsia="SimHei" w:hAnsi="SimHei"/>
          <w:b/>
          <w:sz w:val="36"/>
          <w:szCs w:val="36"/>
        </w:rPr>
      </w:pPr>
      <w:r w:rsidRPr="00444F25">
        <w:rPr>
          <w:rFonts w:ascii="SimHei" w:eastAsia="SimHei" w:hAnsi="SimHei" w:hint="eastAsia"/>
          <w:b/>
          <w:sz w:val="36"/>
          <w:szCs w:val="36"/>
        </w:rPr>
        <w:t>中国建筑</w:t>
      </w:r>
      <w:r w:rsidR="009A3057" w:rsidRPr="00444F25">
        <w:rPr>
          <w:rFonts w:ascii="SimHei" w:eastAsia="SimHei" w:hAnsi="SimHei" w:hint="eastAsia"/>
          <w:b/>
          <w:sz w:val="36"/>
          <w:szCs w:val="36"/>
        </w:rPr>
        <w:t>80MN多功能试验机</w:t>
      </w:r>
      <w:r w:rsidR="00444F25" w:rsidRPr="00444F25">
        <w:rPr>
          <w:rFonts w:ascii="SimHei" w:eastAsia="SimHei" w:hAnsi="SimHei" w:hint="eastAsia"/>
          <w:b/>
          <w:sz w:val="36"/>
          <w:szCs w:val="36"/>
        </w:rPr>
        <w:t>招标文件</w:t>
      </w:r>
    </w:p>
    <w:p w:rsidR="00444F25" w:rsidRDefault="003F1560" w:rsidP="00BF2052">
      <w:pPr>
        <w:spacing w:beforeLines="200" w:afterLines="200" w:line="360" w:lineRule="auto"/>
        <w:jc w:val="center"/>
        <w:outlineLvl w:val="0"/>
        <w:rPr>
          <w:rFonts w:ascii="SimHei" w:eastAsia="SimHei" w:hAnsi="SimHei"/>
          <w:b/>
          <w:sz w:val="52"/>
          <w:szCs w:val="52"/>
        </w:rPr>
      </w:pPr>
      <w:r>
        <w:rPr>
          <w:rFonts w:ascii="SimHei" w:eastAsia="SimHei" w:hAnsi="SimHei" w:hint="eastAsia"/>
          <w:b/>
          <w:sz w:val="52"/>
          <w:szCs w:val="52"/>
        </w:rPr>
        <w:t xml:space="preserve">CSECE 80MN Multi-function test rig bidding document </w:t>
      </w:r>
    </w:p>
    <w:p w:rsidR="00142F26" w:rsidRPr="00A82688" w:rsidRDefault="00444F25" w:rsidP="00BF2052">
      <w:pPr>
        <w:spacing w:beforeLines="200" w:afterLines="200" w:line="360" w:lineRule="auto"/>
        <w:jc w:val="center"/>
        <w:outlineLvl w:val="0"/>
        <w:rPr>
          <w:rFonts w:ascii="SimHei" w:eastAsia="SimHei" w:hAnsi="SimHei"/>
          <w:b/>
          <w:sz w:val="52"/>
          <w:szCs w:val="52"/>
        </w:rPr>
      </w:pPr>
      <w:r>
        <w:rPr>
          <w:rFonts w:ascii="SimHei" w:eastAsia="SimHei" w:hAnsi="SimHei" w:hint="eastAsia"/>
          <w:b/>
          <w:sz w:val="52"/>
          <w:szCs w:val="52"/>
        </w:rPr>
        <w:t>技术说明</w:t>
      </w:r>
    </w:p>
    <w:p w:rsidR="00C82B8D" w:rsidRDefault="003F1560" w:rsidP="00BF2052">
      <w:pPr>
        <w:spacing w:beforeLines="200" w:afterLines="200" w:line="360" w:lineRule="auto"/>
        <w:jc w:val="center"/>
        <w:outlineLvl w:val="0"/>
        <w:rPr>
          <w:rFonts w:ascii="SimHei" w:eastAsia="SimHei" w:hAnsi="SimHei"/>
          <w:b/>
          <w:sz w:val="44"/>
          <w:szCs w:val="44"/>
        </w:rPr>
      </w:pPr>
      <w:r>
        <w:rPr>
          <w:rFonts w:ascii="SimHei" w:eastAsia="SimHei" w:hAnsi="SimHei"/>
          <w:b/>
          <w:sz w:val="44"/>
          <w:szCs w:val="44"/>
        </w:rPr>
        <w:t>T</w:t>
      </w:r>
      <w:r>
        <w:rPr>
          <w:rFonts w:ascii="SimHei" w:eastAsia="SimHei" w:hAnsi="SimHei" w:hint="eastAsia"/>
          <w:b/>
          <w:sz w:val="44"/>
          <w:szCs w:val="44"/>
        </w:rPr>
        <w:t xml:space="preserve">echnology requirement </w:t>
      </w:r>
    </w:p>
    <w:p w:rsidR="00C82B8D" w:rsidRDefault="00C82B8D" w:rsidP="00BF2052">
      <w:pPr>
        <w:spacing w:beforeLines="200" w:afterLines="200" w:line="360" w:lineRule="auto"/>
        <w:jc w:val="center"/>
        <w:outlineLvl w:val="0"/>
        <w:rPr>
          <w:rFonts w:ascii="SimHei" w:eastAsia="SimHei" w:hAnsi="SimHei"/>
          <w:b/>
          <w:sz w:val="44"/>
          <w:szCs w:val="44"/>
        </w:rPr>
      </w:pPr>
    </w:p>
    <w:p w:rsidR="00A82688" w:rsidRPr="00A82688" w:rsidRDefault="00A82688" w:rsidP="00BF2052">
      <w:pPr>
        <w:spacing w:beforeLines="200" w:afterLines="200" w:line="360" w:lineRule="auto"/>
        <w:jc w:val="center"/>
        <w:outlineLvl w:val="0"/>
        <w:rPr>
          <w:rFonts w:ascii="SimHei" w:eastAsia="SimHei" w:hAnsi="SimHei"/>
          <w:b/>
          <w:sz w:val="36"/>
          <w:szCs w:val="36"/>
        </w:rPr>
      </w:pPr>
      <w:r w:rsidRPr="00A82688">
        <w:rPr>
          <w:rFonts w:ascii="SimHei" w:eastAsia="SimHei" w:hAnsi="SimHei" w:hint="eastAsia"/>
          <w:b/>
          <w:sz w:val="36"/>
          <w:szCs w:val="36"/>
        </w:rPr>
        <w:t>中国建筑股份有限公司技术中心</w:t>
      </w:r>
    </w:p>
    <w:p w:rsidR="00A82688" w:rsidRDefault="00A82688" w:rsidP="00BF2052">
      <w:pPr>
        <w:spacing w:beforeLines="200" w:afterLines="200" w:line="360" w:lineRule="auto"/>
        <w:jc w:val="center"/>
        <w:outlineLvl w:val="0"/>
        <w:rPr>
          <w:rFonts w:ascii="SimHei" w:eastAsia="SimHei" w:hAnsi="SimHei"/>
          <w:b/>
          <w:sz w:val="30"/>
          <w:szCs w:val="30"/>
        </w:rPr>
      </w:pPr>
    </w:p>
    <w:p w:rsidR="00A82688" w:rsidRPr="00B24D81" w:rsidRDefault="00A82688" w:rsidP="00BF2052">
      <w:pPr>
        <w:spacing w:beforeLines="200" w:afterLines="200" w:line="360" w:lineRule="auto"/>
        <w:jc w:val="center"/>
        <w:outlineLvl w:val="0"/>
        <w:rPr>
          <w:rFonts w:ascii="SimHei" w:eastAsia="SimHei" w:hAnsi="SimHei"/>
          <w:b/>
          <w:sz w:val="30"/>
          <w:szCs w:val="30"/>
        </w:rPr>
      </w:pPr>
      <w:r w:rsidRPr="00B24D81">
        <w:rPr>
          <w:rFonts w:ascii="SimHei" w:eastAsia="SimHei" w:hAnsi="SimHei" w:hint="eastAsia"/>
          <w:b/>
          <w:sz w:val="30"/>
          <w:szCs w:val="30"/>
        </w:rPr>
        <w:t>2013年5月</w:t>
      </w:r>
      <w:r w:rsidR="009933AD">
        <w:rPr>
          <w:rFonts w:ascii="SimHei" w:eastAsia="SimHei" w:hAnsi="SimHei" w:hint="eastAsia"/>
          <w:b/>
          <w:sz w:val="30"/>
          <w:szCs w:val="30"/>
        </w:rPr>
        <w:t>30</w:t>
      </w:r>
      <w:r w:rsidRPr="00B24D81">
        <w:rPr>
          <w:rFonts w:ascii="SimHei" w:eastAsia="SimHei" w:hAnsi="SimHei" w:hint="eastAsia"/>
          <w:b/>
          <w:sz w:val="30"/>
          <w:szCs w:val="30"/>
        </w:rPr>
        <w:t>日</w:t>
      </w:r>
    </w:p>
    <w:p w:rsidR="008E42A2" w:rsidRDefault="008E42A2" w:rsidP="00BF2052">
      <w:pPr>
        <w:spacing w:beforeLines="200" w:afterLines="200" w:line="360" w:lineRule="auto"/>
        <w:jc w:val="center"/>
        <w:outlineLvl w:val="0"/>
        <w:rPr>
          <w:rFonts w:ascii="SimHei" w:eastAsia="SimHei" w:hAnsi="SimHei"/>
          <w:b/>
          <w:color w:val="00B0F0"/>
          <w:sz w:val="30"/>
          <w:szCs w:val="30"/>
        </w:rPr>
      </w:pPr>
    </w:p>
    <w:p w:rsidR="008E42A2" w:rsidRDefault="008E42A2" w:rsidP="00BF2052">
      <w:pPr>
        <w:spacing w:beforeLines="200" w:afterLines="200" w:line="360" w:lineRule="auto"/>
        <w:jc w:val="center"/>
        <w:outlineLvl w:val="0"/>
        <w:rPr>
          <w:rFonts w:ascii="SimHei" w:eastAsia="SimHei" w:hAnsi="SimHei"/>
          <w:b/>
          <w:color w:val="00B0F0"/>
          <w:sz w:val="30"/>
          <w:szCs w:val="30"/>
        </w:rPr>
        <w:sectPr w:rsidR="008E42A2">
          <w:headerReference w:type="default" r:id="rId8"/>
          <w:footerReference w:type="even" r:id="rId9"/>
          <w:footerReference w:type="default" r:id="rId10"/>
          <w:pgSz w:w="11906" w:h="16838"/>
          <w:pgMar w:top="1440" w:right="1800" w:bottom="1440" w:left="1800" w:header="851" w:footer="992" w:gutter="0"/>
          <w:cols w:space="425"/>
          <w:docGrid w:type="lines" w:linePitch="312"/>
        </w:sectPr>
      </w:pPr>
    </w:p>
    <w:p w:rsidR="008E42A2" w:rsidRDefault="008E42A2" w:rsidP="008E42A2">
      <w:pPr>
        <w:snapToGrid w:val="0"/>
        <w:spacing w:line="360" w:lineRule="auto"/>
        <w:ind w:left="480"/>
        <w:jc w:val="center"/>
        <w:rPr>
          <w:sz w:val="30"/>
        </w:rPr>
      </w:pPr>
      <w:r>
        <w:rPr>
          <w:rFonts w:hint="eastAsia"/>
          <w:sz w:val="30"/>
        </w:rPr>
        <w:lastRenderedPageBreak/>
        <w:t>目</w:t>
      </w:r>
      <w:r>
        <w:rPr>
          <w:rFonts w:hint="eastAsia"/>
          <w:sz w:val="30"/>
        </w:rPr>
        <w:t xml:space="preserve"> </w:t>
      </w:r>
      <w:r>
        <w:rPr>
          <w:rFonts w:hint="eastAsia"/>
          <w:sz w:val="30"/>
        </w:rPr>
        <w:t>录</w:t>
      </w:r>
      <w:r w:rsidR="008F21B0">
        <w:rPr>
          <w:rFonts w:hint="eastAsia"/>
          <w:sz w:val="30"/>
        </w:rPr>
        <w:t xml:space="preserve">    </w:t>
      </w:r>
    </w:p>
    <w:p w:rsidR="003B4670" w:rsidRPr="001F14BE" w:rsidRDefault="002D047B">
      <w:pPr>
        <w:pStyle w:val="TOC1"/>
        <w:tabs>
          <w:tab w:val="right" w:leader="dot" w:pos="8296"/>
        </w:tabs>
        <w:rPr>
          <w:rFonts w:ascii="Calibri" w:hAnsi="Calibri"/>
          <w:noProof/>
          <w:szCs w:val="22"/>
        </w:rPr>
      </w:pPr>
      <w:r w:rsidRPr="002D047B">
        <w:rPr>
          <w:sz w:val="24"/>
        </w:rPr>
        <w:fldChar w:fldCharType="begin"/>
      </w:r>
      <w:r w:rsidR="008E42A2" w:rsidRPr="00711587">
        <w:instrText xml:space="preserve"> TOC \o "1-3" \h \z </w:instrText>
      </w:r>
      <w:r w:rsidRPr="002D047B">
        <w:rPr>
          <w:sz w:val="24"/>
        </w:rPr>
        <w:fldChar w:fldCharType="separate"/>
      </w:r>
      <w:hyperlink w:anchor="_Toc357711804" w:history="1">
        <w:r w:rsidR="003B4670" w:rsidRPr="00F12BF3">
          <w:rPr>
            <w:rStyle w:val="Hyperlink"/>
            <w:rFonts w:ascii="SimSun" w:hAnsi="SimSun"/>
            <w:b/>
            <w:bCs/>
            <w:noProof/>
            <w:kern w:val="44"/>
          </w:rPr>
          <w:t xml:space="preserve">1. </w:t>
        </w:r>
        <w:r w:rsidR="003B4670" w:rsidRPr="00F12BF3">
          <w:rPr>
            <w:rStyle w:val="Hyperlink"/>
            <w:rFonts w:ascii="SimSun" w:hAnsi="SimSun" w:hint="eastAsia"/>
            <w:b/>
            <w:bCs/>
            <w:noProof/>
            <w:kern w:val="44"/>
          </w:rPr>
          <w:t>概述</w:t>
        </w:r>
        <w:r w:rsidR="00E31F24">
          <w:rPr>
            <w:rStyle w:val="Hyperlink"/>
            <w:rFonts w:ascii="SimSun" w:hAnsi="SimSun" w:hint="eastAsia"/>
            <w:b/>
            <w:bCs/>
            <w:noProof/>
            <w:kern w:val="44"/>
          </w:rPr>
          <w:t xml:space="preserve">general </w:t>
        </w:r>
        <w:r w:rsidR="003B4670">
          <w:rPr>
            <w:noProof/>
            <w:webHidden/>
          </w:rPr>
          <w:tab/>
        </w:r>
        <w:r>
          <w:rPr>
            <w:noProof/>
            <w:webHidden/>
          </w:rPr>
          <w:fldChar w:fldCharType="begin"/>
        </w:r>
        <w:r w:rsidR="003B4670">
          <w:rPr>
            <w:noProof/>
            <w:webHidden/>
          </w:rPr>
          <w:instrText xml:space="preserve"> PAGEREF _Toc357711804 \h </w:instrText>
        </w:r>
        <w:r>
          <w:rPr>
            <w:noProof/>
            <w:webHidden/>
          </w:rPr>
        </w:r>
        <w:r>
          <w:rPr>
            <w:noProof/>
            <w:webHidden/>
          </w:rPr>
          <w:fldChar w:fldCharType="separate"/>
        </w:r>
        <w:r w:rsidR="003B4670">
          <w:rPr>
            <w:noProof/>
            <w:webHidden/>
          </w:rPr>
          <w:t>1</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05" w:history="1">
        <w:r w:rsidR="003B4670" w:rsidRPr="00F12BF3">
          <w:rPr>
            <w:rStyle w:val="Hyperlink"/>
            <w:rFonts w:ascii="SimSun" w:hAnsi="SimSun"/>
            <w:noProof/>
          </w:rPr>
          <w:t xml:space="preserve">1.1 </w:t>
        </w:r>
        <w:r w:rsidR="003B4670" w:rsidRPr="00F12BF3">
          <w:rPr>
            <w:rStyle w:val="Hyperlink"/>
            <w:rFonts w:ascii="SimSun" w:hAnsi="SimSun" w:hint="eastAsia"/>
            <w:noProof/>
          </w:rPr>
          <w:t>项目目标</w:t>
        </w:r>
        <w:r w:rsidR="00E31F24">
          <w:rPr>
            <w:rStyle w:val="Hyperlink"/>
            <w:rFonts w:ascii="SimSun" w:hAnsi="SimSun" w:hint="eastAsia"/>
            <w:noProof/>
          </w:rPr>
          <w:t xml:space="preserve"> project purpose</w:t>
        </w:r>
        <w:r w:rsidR="003B4670">
          <w:rPr>
            <w:noProof/>
            <w:webHidden/>
          </w:rPr>
          <w:tab/>
        </w:r>
        <w:r>
          <w:rPr>
            <w:noProof/>
            <w:webHidden/>
          </w:rPr>
          <w:fldChar w:fldCharType="begin"/>
        </w:r>
        <w:r w:rsidR="003B4670">
          <w:rPr>
            <w:noProof/>
            <w:webHidden/>
          </w:rPr>
          <w:instrText xml:space="preserve"> PAGEREF _Toc357711805 \h </w:instrText>
        </w:r>
        <w:r>
          <w:rPr>
            <w:noProof/>
            <w:webHidden/>
          </w:rPr>
        </w:r>
        <w:r>
          <w:rPr>
            <w:noProof/>
            <w:webHidden/>
          </w:rPr>
          <w:fldChar w:fldCharType="separate"/>
        </w:r>
        <w:r w:rsidR="003B4670">
          <w:rPr>
            <w:noProof/>
            <w:webHidden/>
          </w:rPr>
          <w:t>1</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06" w:history="1">
        <w:r w:rsidR="003B4670" w:rsidRPr="00F12BF3">
          <w:rPr>
            <w:rStyle w:val="Hyperlink"/>
            <w:rFonts w:ascii="SimSun" w:hAnsi="SimSun"/>
            <w:noProof/>
          </w:rPr>
          <w:t xml:space="preserve">1.2 </w:t>
        </w:r>
        <w:r w:rsidR="003B4670" w:rsidRPr="00F12BF3">
          <w:rPr>
            <w:rStyle w:val="Hyperlink"/>
            <w:rFonts w:ascii="SimSun" w:hAnsi="SimSun" w:hint="eastAsia"/>
            <w:noProof/>
          </w:rPr>
          <w:t>项目分类</w:t>
        </w:r>
        <w:r w:rsidR="00E31F24">
          <w:rPr>
            <w:rStyle w:val="Hyperlink"/>
            <w:rFonts w:ascii="SimSun" w:hAnsi="SimSun" w:hint="eastAsia"/>
            <w:noProof/>
          </w:rPr>
          <w:t xml:space="preserve"> project items</w:t>
        </w:r>
        <w:r w:rsidR="003B4670">
          <w:rPr>
            <w:noProof/>
            <w:webHidden/>
          </w:rPr>
          <w:tab/>
        </w:r>
        <w:r>
          <w:rPr>
            <w:noProof/>
            <w:webHidden/>
          </w:rPr>
          <w:fldChar w:fldCharType="begin"/>
        </w:r>
        <w:r w:rsidR="003B4670">
          <w:rPr>
            <w:noProof/>
            <w:webHidden/>
          </w:rPr>
          <w:instrText xml:space="preserve"> PAGEREF _Toc357711806 \h </w:instrText>
        </w:r>
        <w:r>
          <w:rPr>
            <w:noProof/>
            <w:webHidden/>
          </w:rPr>
        </w:r>
        <w:r>
          <w:rPr>
            <w:noProof/>
            <w:webHidden/>
          </w:rPr>
          <w:fldChar w:fldCharType="separate"/>
        </w:r>
        <w:r w:rsidR="003B4670">
          <w:rPr>
            <w:noProof/>
            <w:webHidden/>
          </w:rPr>
          <w:t>1</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07" w:history="1">
        <w:r w:rsidR="003B4670" w:rsidRPr="00F12BF3">
          <w:rPr>
            <w:rStyle w:val="Hyperlink"/>
            <w:rFonts w:ascii="SimSun" w:hAnsi="SimSun"/>
            <w:noProof/>
          </w:rPr>
          <w:t xml:space="preserve">1.3 </w:t>
        </w:r>
        <w:r w:rsidR="003B4670" w:rsidRPr="00F12BF3">
          <w:rPr>
            <w:rStyle w:val="Hyperlink"/>
            <w:rFonts w:ascii="SimSun" w:hAnsi="SimSun" w:hint="eastAsia"/>
            <w:noProof/>
          </w:rPr>
          <w:t>运输和安装</w:t>
        </w:r>
        <w:r w:rsidR="00E31F24">
          <w:rPr>
            <w:rStyle w:val="Hyperlink"/>
            <w:rFonts w:ascii="SimSun" w:hAnsi="SimSun" w:hint="eastAsia"/>
            <w:noProof/>
          </w:rPr>
          <w:t>shipment and installation</w:t>
        </w:r>
        <w:r w:rsidR="003B4670">
          <w:rPr>
            <w:noProof/>
            <w:webHidden/>
          </w:rPr>
          <w:tab/>
        </w:r>
        <w:r>
          <w:rPr>
            <w:noProof/>
            <w:webHidden/>
          </w:rPr>
          <w:fldChar w:fldCharType="begin"/>
        </w:r>
        <w:r w:rsidR="003B4670">
          <w:rPr>
            <w:noProof/>
            <w:webHidden/>
          </w:rPr>
          <w:instrText xml:space="preserve"> PAGEREF _Toc357711807 \h </w:instrText>
        </w:r>
        <w:r>
          <w:rPr>
            <w:noProof/>
            <w:webHidden/>
          </w:rPr>
        </w:r>
        <w:r>
          <w:rPr>
            <w:noProof/>
            <w:webHidden/>
          </w:rPr>
          <w:fldChar w:fldCharType="separate"/>
        </w:r>
        <w:r w:rsidR="003B4670">
          <w:rPr>
            <w:noProof/>
            <w:webHidden/>
          </w:rPr>
          <w:t>2</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08" w:history="1">
        <w:r w:rsidR="003B4670" w:rsidRPr="00F12BF3">
          <w:rPr>
            <w:rStyle w:val="Hyperlink"/>
            <w:rFonts w:ascii="SimSun" w:hAnsi="SimSun"/>
            <w:noProof/>
          </w:rPr>
          <w:t xml:space="preserve">1.4 </w:t>
        </w:r>
        <w:r w:rsidR="003B4670" w:rsidRPr="00F12BF3">
          <w:rPr>
            <w:rStyle w:val="Hyperlink"/>
            <w:rFonts w:ascii="SimSun" w:hAnsi="SimSun" w:hint="eastAsia"/>
            <w:noProof/>
          </w:rPr>
          <w:t>调试</w:t>
        </w:r>
        <w:r w:rsidR="00E31F24">
          <w:rPr>
            <w:rStyle w:val="Hyperlink"/>
            <w:rFonts w:ascii="SimSun" w:hAnsi="SimSun" w:hint="eastAsia"/>
            <w:noProof/>
          </w:rPr>
          <w:t xml:space="preserve"> commissioning </w:t>
        </w:r>
        <w:r w:rsidR="003B4670">
          <w:rPr>
            <w:noProof/>
            <w:webHidden/>
          </w:rPr>
          <w:tab/>
        </w:r>
        <w:r>
          <w:rPr>
            <w:noProof/>
            <w:webHidden/>
          </w:rPr>
          <w:fldChar w:fldCharType="begin"/>
        </w:r>
        <w:r w:rsidR="003B4670">
          <w:rPr>
            <w:noProof/>
            <w:webHidden/>
          </w:rPr>
          <w:instrText xml:space="preserve"> PAGEREF _Toc357711808 \h </w:instrText>
        </w:r>
        <w:r>
          <w:rPr>
            <w:noProof/>
            <w:webHidden/>
          </w:rPr>
        </w:r>
        <w:r>
          <w:rPr>
            <w:noProof/>
            <w:webHidden/>
          </w:rPr>
          <w:fldChar w:fldCharType="separate"/>
        </w:r>
        <w:r w:rsidR="003B4670">
          <w:rPr>
            <w:noProof/>
            <w:webHidden/>
          </w:rPr>
          <w:t>2</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09" w:history="1">
        <w:r w:rsidR="003B4670" w:rsidRPr="00F12BF3">
          <w:rPr>
            <w:rStyle w:val="Hyperlink"/>
            <w:rFonts w:ascii="SimSun" w:hAnsi="SimSun"/>
            <w:noProof/>
          </w:rPr>
          <w:t xml:space="preserve">1.5 </w:t>
        </w:r>
        <w:r w:rsidR="003B4670" w:rsidRPr="00F12BF3">
          <w:rPr>
            <w:rStyle w:val="Hyperlink"/>
            <w:rFonts w:ascii="SimSun" w:hAnsi="SimSun" w:hint="eastAsia"/>
            <w:noProof/>
          </w:rPr>
          <w:t>验收</w:t>
        </w:r>
        <w:r w:rsidR="00E31F24">
          <w:rPr>
            <w:rStyle w:val="Hyperlink"/>
            <w:rFonts w:ascii="SimSun" w:hAnsi="SimSun" w:hint="eastAsia"/>
            <w:noProof/>
          </w:rPr>
          <w:t xml:space="preserve"> acceptance </w:t>
        </w:r>
        <w:r w:rsidR="003B4670">
          <w:rPr>
            <w:noProof/>
            <w:webHidden/>
          </w:rPr>
          <w:tab/>
        </w:r>
        <w:r>
          <w:rPr>
            <w:noProof/>
            <w:webHidden/>
          </w:rPr>
          <w:fldChar w:fldCharType="begin"/>
        </w:r>
        <w:r w:rsidR="003B4670">
          <w:rPr>
            <w:noProof/>
            <w:webHidden/>
          </w:rPr>
          <w:instrText xml:space="preserve"> PAGEREF _Toc357711809 \h </w:instrText>
        </w:r>
        <w:r>
          <w:rPr>
            <w:noProof/>
            <w:webHidden/>
          </w:rPr>
        </w:r>
        <w:r>
          <w:rPr>
            <w:noProof/>
            <w:webHidden/>
          </w:rPr>
          <w:fldChar w:fldCharType="separate"/>
        </w:r>
        <w:r w:rsidR="003B4670">
          <w:rPr>
            <w:noProof/>
            <w:webHidden/>
          </w:rPr>
          <w:t>3</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0" w:history="1">
        <w:r w:rsidR="003B4670" w:rsidRPr="00F12BF3">
          <w:rPr>
            <w:rStyle w:val="Hyperlink"/>
            <w:rFonts w:ascii="SimSun" w:hAnsi="SimSun"/>
            <w:noProof/>
          </w:rPr>
          <w:t xml:space="preserve">1.6 </w:t>
        </w:r>
        <w:r w:rsidR="003B4670" w:rsidRPr="00F12BF3">
          <w:rPr>
            <w:rStyle w:val="Hyperlink"/>
            <w:rFonts w:ascii="SimSun" w:hAnsi="SimSun" w:hint="eastAsia"/>
            <w:noProof/>
          </w:rPr>
          <w:t>人员培训</w:t>
        </w:r>
        <w:r w:rsidR="00E31F24">
          <w:rPr>
            <w:rStyle w:val="Hyperlink"/>
            <w:rFonts w:ascii="SimSun" w:hAnsi="SimSun" w:hint="eastAsia"/>
            <w:noProof/>
          </w:rPr>
          <w:t xml:space="preserve"> training</w:t>
        </w:r>
        <w:r w:rsidR="003B4670">
          <w:rPr>
            <w:noProof/>
            <w:webHidden/>
          </w:rPr>
          <w:tab/>
        </w:r>
        <w:r>
          <w:rPr>
            <w:noProof/>
            <w:webHidden/>
          </w:rPr>
          <w:fldChar w:fldCharType="begin"/>
        </w:r>
        <w:r w:rsidR="003B4670">
          <w:rPr>
            <w:noProof/>
            <w:webHidden/>
          </w:rPr>
          <w:instrText xml:space="preserve"> PAGEREF _Toc357711810 \h </w:instrText>
        </w:r>
        <w:r>
          <w:rPr>
            <w:noProof/>
            <w:webHidden/>
          </w:rPr>
        </w:r>
        <w:r>
          <w:rPr>
            <w:noProof/>
            <w:webHidden/>
          </w:rPr>
          <w:fldChar w:fldCharType="separate"/>
        </w:r>
        <w:r w:rsidR="003B4670">
          <w:rPr>
            <w:noProof/>
            <w:webHidden/>
          </w:rPr>
          <w:t>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1" w:history="1">
        <w:r w:rsidR="003B4670" w:rsidRPr="00F12BF3">
          <w:rPr>
            <w:rStyle w:val="Hyperlink"/>
            <w:rFonts w:ascii="SimSun" w:hAnsi="SimSun"/>
            <w:noProof/>
          </w:rPr>
          <w:t xml:space="preserve">1.7 </w:t>
        </w:r>
        <w:r w:rsidR="003B4670" w:rsidRPr="00F12BF3">
          <w:rPr>
            <w:rStyle w:val="Hyperlink"/>
            <w:rFonts w:ascii="SimSun" w:hAnsi="SimSun" w:hint="eastAsia"/>
            <w:noProof/>
          </w:rPr>
          <w:t>售后服务、技术支持与保修</w:t>
        </w:r>
        <w:r w:rsidR="00E31F24">
          <w:rPr>
            <w:rStyle w:val="Hyperlink"/>
            <w:rFonts w:ascii="SimSun" w:hAnsi="SimSun" w:hint="eastAsia"/>
            <w:noProof/>
          </w:rPr>
          <w:t xml:space="preserve">after sale service, technology support and maintenance </w:t>
        </w:r>
        <w:r w:rsidR="003B4670">
          <w:rPr>
            <w:noProof/>
            <w:webHidden/>
          </w:rPr>
          <w:tab/>
        </w:r>
        <w:r>
          <w:rPr>
            <w:noProof/>
            <w:webHidden/>
          </w:rPr>
          <w:fldChar w:fldCharType="begin"/>
        </w:r>
        <w:r w:rsidR="003B4670">
          <w:rPr>
            <w:noProof/>
            <w:webHidden/>
          </w:rPr>
          <w:instrText xml:space="preserve"> PAGEREF _Toc357711811 \h </w:instrText>
        </w:r>
        <w:r>
          <w:rPr>
            <w:noProof/>
            <w:webHidden/>
          </w:rPr>
        </w:r>
        <w:r>
          <w:rPr>
            <w:noProof/>
            <w:webHidden/>
          </w:rPr>
          <w:fldChar w:fldCharType="separate"/>
        </w:r>
        <w:r w:rsidR="003B4670">
          <w:rPr>
            <w:noProof/>
            <w:webHidden/>
          </w:rPr>
          <w:t>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2" w:history="1">
        <w:r w:rsidR="003B4670" w:rsidRPr="00F12BF3">
          <w:rPr>
            <w:rStyle w:val="Hyperlink"/>
            <w:rFonts w:ascii="SimSun" w:hAnsi="SimSun"/>
            <w:noProof/>
          </w:rPr>
          <w:t xml:space="preserve">1.8 </w:t>
        </w:r>
        <w:r w:rsidR="003B4670" w:rsidRPr="00F12BF3">
          <w:rPr>
            <w:rStyle w:val="Hyperlink"/>
            <w:rFonts w:ascii="SimSun" w:hAnsi="SimSun" w:hint="eastAsia"/>
            <w:noProof/>
          </w:rPr>
          <w:t>备品、备件</w:t>
        </w:r>
        <w:r w:rsidR="00E31F24">
          <w:rPr>
            <w:rStyle w:val="Hyperlink"/>
            <w:rFonts w:ascii="SimSun" w:hAnsi="SimSun" w:hint="eastAsia"/>
            <w:noProof/>
          </w:rPr>
          <w:t xml:space="preserve">spare parts </w:t>
        </w:r>
        <w:r w:rsidR="003B4670">
          <w:rPr>
            <w:noProof/>
            <w:webHidden/>
          </w:rPr>
          <w:tab/>
        </w:r>
        <w:r>
          <w:rPr>
            <w:noProof/>
            <w:webHidden/>
          </w:rPr>
          <w:fldChar w:fldCharType="begin"/>
        </w:r>
        <w:r w:rsidR="003B4670">
          <w:rPr>
            <w:noProof/>
            <w:webHidden/>
          </w:rPr>
          <w:instrText xml:space="preserve"> PAGEREF _Toc357711812 \h </w:instrText>
        </w:r>
        <w:r>
          <w:rPr>
            <w:noProof/>
            <w:webHidden/>
          </w:rPr>
        </w:r>
        <w:r>
          <w:rPr>
            <w:noProof/>
            <w:webHidden/>
          </w:rPr>
          <w:fldChar w:fldCharType="separate"/>
        </w:r>
        <w:r w:rsidR="003B4670">
          <w:rPr>
            <w:noProof/>
            <w:webHidden/>
          </w:rPr>
          <w:t>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3" w:history="1">
        <w:r w:rsidR="003B4670" w:rsidRPr="00F12BF3">
          <w:rPr>
            <w:rStyle w:val="Hyperlink"/>
            <w:rFonts w:ascii="SimSun" w:hAnsi="SimSun"/>
            <w:noProof/>
          </w:rPr>
          <w:t xml:space="preserve">1.9 </w:t>
        </w:r>
        <w:r w:rsidR="003B4670" w:rsidRPr="00F12BF3">
          <w:rPr>
            <w:rStyle w:val="Hyperlink"/>
            <w:rFonts w:ascii="SimSun" w:hAnsi="SimSun" w:hint="eastAsia"/>
            <w:noProof/>
          </w:rPr>
          <w:t>其他</w:t>
        </w:r>
        <w:r w:rsidR="00E31F24">
          <w:rPr>
            <w:rStyle w:val="Hyperlink"/>
            <w:rFonts w:ascii="SimSun" w:hAnsi="SimSun" w:hint="eastAsia"/>
            <w:noProof/>
          </w:rPr>
          <w:t xml:space="preserve"> others</w:t>
        </w:r>
        <w:r w:rsidR="003B4670">
          <w:rPr>
            <w:noProof/>
            <w:webHidden/>
          </w:rPr>
          <w:tab/>
        </w:r>
        <w:r>
          <w:rPr>
            <w:noProof/>
            <w:webHidden/>
          </w:rPr>
          <w:fldChar w:fldCharType="begin"/>
        </w:r>
        <w:r w:rsidR="003B4670">
          <w:rPr>
            <w:noProof/>
            <w:webHidden/>
          </w:rPr>
          <w:instrText xml:space="preserve"> PAGEREF _Toc357711813 \h </w:instrText>
        </w:r>
        <w:r>
          <w:rPr>
            <w:noProof/>
            <w:webHidden/>
          </w:rPr>
        </w:r>
        <w:r>
          <w:rPr>
            <w:noProof/>
            <w:webHidden/>
          </w:rPr>
          <w:fldChar w:fldCharType="separate"/>
        </w:r>
        <w:r w:rsidR="003B4670">
          <w:rPr>
            <w:noProof/>
            <w:webHidden/>
          </w:rPr>
          <w:t>5</w:t>
        </w:r>
        <w:r>
          <w:rPr>
            <w:noProof/>
            <w:webHidden/>
          </w:rPr>
          <w:fldChar w:fldCharType="end"/>
        </w:r>
      </w:hyperlink>
    </w:p>
    <w:p w:rsidR="003B4670" w:rsidRPr="001F14BE" w:rsidRDefault="002D047B" w:rsidP="00E31F24">
      <w:pPr>
        <w:pStyle w:val="TOC1"/>
        <w:tabs>
          <w:tab w:val="right" w:leader="dot" w:pos="8296"/>
        </w:tabs>
        <w:ind w:left="315" w:hangingChars="150" w:hanging="315"/>
        <w:rPr>
          <w:rFonts w:ascii="Calibri" w:hAnsi="Calibri"/>
          <w:noProof/>
          <w:szCs w:val="22"/>
        </w:rPr>
      </w:pPr>
      <w:hyperlink w:anchor="_Toc357711814" w:history="1">
        <w:r w:rsidR="003B4670" w:rsidRPr="00F12BF3">
          <w:rPr>
            <w:rStyle w:val="Hyperlink"/>
            <w:rFonts w:ascii="SimSun" w:hAnsi="SimSun"/>
            <w:b/>
            <w:bCs/>
            <w:noProof/>
            <w:kern w:val="44"/>
          </w:rPr>
          <w:t>2. 80MN</w:t>
        </w:r>
        <w:r w:rsidR="003B4670" w:rsidRPr="00F12BF3">
          <w:rPr>
            <w:rStyle w:val="Hyperlink"/>
            <w:rFonts w:ascii="SimSun" w:hAnsi="SimSun" w:hint="eastAsia"/>
            <w:b/>
            <w:bCs/>
            <w:noProof/>
            <w:kern w:val="44"/>
          </w:rPr>
          <w:t>多功能试验机基本功能要求介绍</w:t>
        </w:r>
        <w:r w:rsidR="00E31F24">
          <w:rPr>
            <w:rStyle w:val="Hyperlink"/>
            <w:rFonts w:ascii="SimSun" w:hAnsi="SimSun" w:hint="eastAsia"/>
            <w:b/>
            <w:bCs/>
            <w:noProof/>
            <w:kern w:val="44"/>
          </w:rPr>
          <w:t xml:space="preserve"> 80MN multifunction test rig basic function reuiqrment </w:t>
        </w:r>
        <w:r w:rsidR="003B4670">
          <w:rPr>
            <w:noProof/>
            <w:webHidden/>
          </w:rPr>
          <w:tab/>
        </w:r>
        <w:r>
          <w:rPr>
            <w:noProof/>
            <w:webHidden/>
          </w:rPr>
          <w:fldChar w:fldCharType="begin"/>
        </w:r>
        <w:r w:rsidR="003B4670">
          <w:rPr>
            <w:noProof/>
            <w:webHidden/>
          </w:rPr>
          <w:instrText xml:space="preserve"> PAGEREF _Toc357711814 \h </w:instrText>
        </w:r>
        <w:r>
          <w:rPr>
            <w:noProof/>
            <w:webHidden/>
          </w:rPr>
        </w:r>
        <w:r>
          <w:rPr>
            <w:noProof/>
            <w:webHidden/>
          </w:rPr>
          <w:fldChar w:fldCharType="separate"/>
        </w:r>
        <w:r w:rsidR="003B4670">
          <w:rPr>
            <w:noProof/>
            <w:webHidden/>
          </w:rPr>
          <w:t>6</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5" w:history="1">
        <w:r w:rsidR="003B4670" w:rsidRPr="00F12BF3">
          <w:rPr>
            <w:rStyle w:val="Hyperlink"/>
            <w:rFonts w:ascii="SimSun" w:hAnsi="SimSun"/>
            <w:noProof/>
          </w:rPr>
          <w:t xml:space="preserve">2.1 </w:t>
        </w:r>
        <w:r w:rsidR="003B4670" w:rsidRPr="00F12BF3">
          <w:rPr>
            <w:rStyle w:val="Hyperlink"/>
            <w:rFonts w:ascii="SimSun" w:hAnsi="SimSun" w:hint="eastAsia"/>
            <w:noProof/>
          </w:rPr>
          <w:t>橡胶支座实验</w:t>
        </w:r>
        <w:r w:rsidR="00E31F24">
          <w:rPr>
            <w:rStyle w:val="Hyperlink"/>
            <w:rFonts w:ascii="SimSun" w:hAnsi="SimSun" w:hint="eastAsia"/>
            <w:noProof/>
          </w:rPr>
          <w:t xml:space="preserve"> elatomer supporter test</w:t>
        </w:r>
        <w:r w:rsidR="003B4670">
          <w:rPr>
            <w:noProof/>
            <w:webHidden/>
          </w:rPr>
          <w:tab/>
        </w:r>
        <w:r>
          <w:rPr>
            <w:noProof/>
            <w:webHidden/>
          </w:rPr>
          <w:fldChar w:fldCharType="begin"/>
        </w:r>
        <w:r w:rsidR="003B4670">
          <w:rPr>
            <w:noProof/>
            <w:webHidden/>
          </w:rPr>
          <w:instrText xml:space="preserve"> PAGEREF _Toc357711815 \h </w:instrText>
        </w:r>
        <w:r>
          <w:rPr>
            <w:noProof/>
            <w:webHidden/>
          </w:rPr>
        </w:r>
        <w:r>
          <w:rPr>
            <w:noProof/>
            <w:webHidden/>
          </w:rPr>
          <w:fldChar w:fldCharType="separate"/>
        </w:r>
        <w:r w:rsidR="003B4670">
          <w:rPr>
            <w:noProof/>
            <w:webHidden/>
          </w:rPr>
          <w:t>6</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6" w:history="1">
        <w:r w:rsidR="003B4670" w:rsidRPr="00F12BF3">
          <w:rPr>
            <w:rStyle w:val="Hyperlink"/>
            <w:rFonts w:ascii="SimSun" w:hAnsi="SimSun"/>
            <w:noProof/>
          </w:rPr>
          <w:t xml:space="preserve">2.2 </w:t>
        </w:r>
        <w:r w:rsidR="003B4670" w:rsidRPr="00F12BF3">
          <w:rPr>
            <w:rStyle w:val="Hyperlink"/>
            <w:rFonts w:ascii="SimSun" w:hAnsi="SimSun" w:hint="eastAsia"/>
            <w:noProof/>
          </w:rPr>
          <w:t>结构构件实验</w:t>
        </w:r>
        <w:r w:rsidR="00E31F24">
          <w:rPr>
            <w:rStyle w:val="Hyperlink"/>
            <w:rFonts w:ascii="SimSun" w:hAnsi="SimSun" w:hint="eastAsia"/>
            <w:noProof/>
          </w:rPr>
          <w:t xml:space="preserve"> structure test </w:t>
        </w:r>
        <w:r w:rsidR="003B4670">
          <w:rPr>
            <w:noProof/>
            <w:webHidden/>
          </w:rPr>
          <w:tab/>
        </w:r>
        <w:r>
          <w:rPr>
            <w:noProof/>
            <w:webHidden/>
          </w:rPr>
          <w:fldChar w:fldCharType="begin"/>
        </w:r>
        <w:r w:rsidR="003B4670">
          <w:rPr>
            <w:noProof/>
            <w:webHidden/>
          </w:rPr>
          <w:instrText xml:space="preserve"> PAGEREF _Toc357711816 \h </w:instrText>
        </w:r>
        <w:r>
          <w:rPr>
            <w:noProof/>
            <w:webHidden/>
          </w:rPr>
        </w:r>
        <w:r>
          <w:rPr>
            <w:noProof/>
            <w:webHidden/>
          </w:rPr>
          <w:fldChar w:fldCharType="separate"/>
        </w:r>
        <w:r w:rsidR="003B4670">
          <w:rPr>
            <w:noProof/>
            <w:webHidden/>
          </w:rPr>
          <w:t>7</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7" w:history="1">
        <w:r w:rsidR="003B4670" w:rsidRPr="00F12BF3">
          <w:rPr>
            <w:rStyle w:val="Hyperlink"/>
            <w:rFonts w:ascii="SimSun" w:hAnsi="SimSun"/>
            <w:noProof/>
          </w:rPr>
          <w:t xml:space="preserve">2.3 </w:t>
        </w:r>
        <w:r w:rsidR="003B4670" w:rsidRPr="00F12BF3">
          <w:rPr>
            <w:rStyle w:val="Hyperlink"/>
            <w:rFonts w:ascii="SimSun" w:hAnsi="SimSun" w:hint="eastAsia"/>
            <w:noProof/>
          </w:rPr>
          <w:t>试件示意图</w:t>
        </w:r>
        <w:r w:rsidR="00E31F24">
          <w:rPr>
            <w:rStyle w:val="Hyperlink"/>
            <w:rFonts w:ascii="SimSun" w:hAnsi="SimSun" w:hint="eastAsia"/>
            <w:noProof/>
          </w:rPr>
          <w:t xml:space="preserve"> test illustration</w:t>
        </w:r>
        <w:r w:rsidR="003B4670">
          <w:rPr>
            <w:noProof/>
            <w:webHidden/>
          </w:rPr>
          <w:tab/>
        </w:r>
        <w:r>
          <w:rPr>
            <w:noProof/>
            <w:webHidden/>
          </w:rPr>
          <w:fldChar w:fldCharType="begin"/>
        </w:r>
        <w:r w:rsidR="003B4670">
          <w:rPr>
            <w:noProof/>
            <w:webHidden/>
          </w:rPr>
          <w:instrText xml:space="preserve"> PAGEREF _Toc357711817 \h </w:instrText>
        </w:r>
        <w:r>
          <w:rPr>
            <w:noProof/>
            <w:webHidden/>
          </w:rPr>
        </w:r>
        <w:r>
          <w:rPr>
            <w:noProof/>
            <w:webHidden/>
          </w:rPr>
          <w:fldChar w:fldCharType="separate"/>
        </w:r>
        <w:r w:rsidR="003B4670">
          <w:rPr>
            <w:noProof/>
            <w:webHidden/>
          </w:rPr>
          <w:t>9</w:t>
        </w:r>
        <w:r>
          <w:rPr>
            <w:noProof/>
            <w:webHidden/>
          </w:rPr>
          <w:fldChar w:fldCharType="end"/>
        </w:r>
      </w:hyperlink>
    </w:p>
    <w:p w:rsidR="003B4670" w:rsidRPr="001F14BE" w:rsidRDefault="002D047B">
      <w:pPr>
        <w:pStyle w:val="TOC1"/>
        <w:tabs>
          <w:tab w:val="right" w:leader="dot" w:pos="8296"/>
        </w:tabs>
        <w:rPr>
          <w:rFonts w:ascii="Calibri" w:hAnsi="Calibri"/>
          <w:noProof/>
          <w:szCs w:val="22"/>
        </w:rPr>
      </w:pPr>
      <w:hyperlink w:anchor="_Toc357711818" w:history="1">
        <w:r w:rsidR="003B4670" w:rsidRPr="00F12BF3">
          <w:rPr>
            <w:rStyle w:val="Hyperlink"/>
            <w:rFonts w:ascii="SimSun" w:hAnsi="SimSun"/>
            <w:b/>
            <w:bCs/>
            <w:noProof/>
            <w:kern w:val="44"/>
          </w:rPr>
          <w:t>3. 80MN</w:t>
        </w:r>
        <w:r w:rsidR="003B4670" w:rsidRPr="00F12BF3">
          <w:rPr>
            <w:rStyle w:val="Hyperlink"/>
            <w:rFonts w:ascii="SimSun" w:hAnsi="SimSun" w:hint="eastAsia"/>
            <w:b/>
            <w:bCs/>
            <w:noProof/>
            <w:kern w:val="44"/>
          </w:rPr>
          <w:t>多功能试验机加载框架技术要求</w:t>
        </w:r>
        <w:r w:rsidR="00E31F24">
          <w:rPr>
            <w:rStyle w:val="Hyperlink"/>
            <w:rFonts w:ascii="SimSun" w:hAnsi="SimSun" w:hint="eastAsia"/>
            <w:b/>
            <w:bCs/>
            <w:noProof/>
            <w:kern w:val="44"/>
          </w:rPr>
          <w:t xml:space="preserve"> </w:t>
        </w:r>
        <w:r w:rsidR="00E31F24" w:rsidRPr="00E31F24">
          <w:rPr>
            <w:rStyle w:val="Hyperlink"/>
            <w:rFonts w:ascii="SimSun" w:hAnsi="SimSun" w:hint="eastAsia"/>
            <w:b/>
            <w:bCs/>
            <w:noProof/>
            <w:kern w:val="44"/>
          </w:rPr>
          <w:t>80MN multifunction test rig</w:t>
        </w:r>
        <w:r w:rsidR="00E31F24">
          <w:rPr>
            <w:rStyle w:val="Hyperlink"/>
            <w:rFonts w:ascii="SimSun" w:hAnsi="SimSun" w:hint="eastAsia"/>
            <w:b/>
            <w:bCs/>
            <w:noProof/>
            <w:kern w:val="44"/>
          </w:rPr>
          <w:t xml:space="preserve"> load frame technoogy requirment </w:t>
        </w:r>
        <w:r w:rsidR="003B4670">
          <w:rPr>
            <w:noProof/>
            <w:webHidden/>
          </w:rPr>
          <w:tab/>
        </w:r>
        <w:r>
          <w:rPr>
            <w:noProof/>
            <w:webHidden/>
          </w:rPr>
          <w:fldChar w:fldCharType="begin"/>
        </w:r>
        <w:r w:rsidR="003B4670">
          <w:rPr>
            <w:noProof/>
            <w:webHidden/>
          </w:rPr>
          <w:instrText xml:space="preserve"> PAGEREF _Toc357711818 \h </w:instrText>
        </w:r>
        <w:r>
          <w:rPr>
            <w:noProof/>
            <w:webHidden/>
          </w:rPr>
        </w:r>
        <w:r>
          <w:rPr>
            <w:noProof/>
            <w:webHidden/>
          </w:rPr>
          <w:fldChar w:fldCharType="separate"/>
        </w:r>
        <w:r w:rsidR="003B4670">
          <w:rPr>
            <w:noProof/>
            <w:webHidden/>
          </w:rPr>
          <w:t>12</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19" w:history="1">
        <w:r w:rsidR="003B4670" w:rsidRPr="00F12BF3">
          <w:rPr>
            <w:rStyle w:val="Hyperlink"/>
            <w:rFonts w:ascii="SimSun" w:hAnsi="SimSun"/>
            <w:noProof/>
          </w:rPr>
          <w:t xml:space="preserve">3.1 </w:t>
        </w:r>
        <w:r w:rsidR="003B4670" w:rsidRPr="00F12BF3">
          <w:rPr>
            <w:rStyle w:val="Hyperlink"/>
            <w:rFonts w:ascii="SimSun" w:hAnsi="SimSun" w:hint="eastAsia"/>
            <w:noProof/>
          </w:rPr>
          <w:t>基本要求</w:t>
        </w:r>
        <w:r w:rsidR="00E31F24">
          <w:rPr>
            <w:rStyle w:val="Hyperlink"/>
            <w:rFonts w:ascii="SimSun" w:hAnsi="SimSun" w:hint="eastAsia"/>
            <w:noProof/>
          </w:rPr>
          <w:t xml:space="preserve"> basic requirement </w:t>
        </w:r>
        <w:r w:rsidR="003B4670">
          <w:rPr>
            <w:noProof/>
            <w:webHidden/>
          </w:rPr>
          <w:tab/>
        </w:r>
        <w:r>
          <w:rPr>
            <w:noProof/>
            <w:webHidden/>
          </w:rPr>
          <w:fldChar w:fldCharType="begin"/>
        </w:r>
        <w:r w:rsidR="003B4670">
          <w:rPr>
            <w:noProof/>
            <w:webHidden/>
          </w:rPr>
          <w:instrText xml:space="preserve"> PAGEREF _Toc357711819 \h </w:instrText>
        </w:r>
        <w:r>
          <w:rPr>
            <w:noProof/>
            <w:webHidden/>
          </w:rPr>
        </w:r>
        <w:r>
          <w:rPr>
            <w:noProof/>
            <w:webHidden/>
          </w:rPr>
          <w:fldChar w:fldCharType="separate"/>
        </w:r>
        <w:r w:rsidR="003B4670">
          <w:rPr>
            <w:noProof/>
            <w:webHidden/>
          </w:rPr>
          <w:t>12</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0" w:history="1">
        <w:r w:rsidR="003B4670" w:rsidRPr="00F12BF3">
          <w:rPr>
            <w:rStyle w:val="Hyperlink"/>
            <w:rFonts w:ascii="SimSun" w:hAnsi="SimSun"/>
            <w:noProof/>
          </w:rPr>
          <w:t xml:space="preserve">3.2 </w:t>
        </w:r>
        <w:r w:rsidR="003B4670" w:rsidRPr="00F12BF3">
          <w:rPr>
            <w:rStyle w:val="Hyperlink"/>
            <w:rFonts w:ascii="SimSun" w:hAnsi="SimSun" w:hint="eastAsia"/>
            <w:noProof/>
          </w:rPr>
          <w:t>刚度控制指标</w:t>
        </w:r>
        <w:r w:rsidR="00E31F24">
          <w:rPr>
            <w:rStyle w:val="Hyperlink"/>
            <w:rFonts w:ascii="SimSun" w:hAnsi="SimSun" w:hint="eastAsia"/>
            <w:noProof/>
          </w:rPr>
          <w:t xml:space="preserve"> stiffness controlled parameters</w:t>
        </w:r>
        <w:r w:rsidR="003B4670">
          <w:rPr>
            <w:noProof/>
            <w:webHidden/>
          </w:rPr>
          <w:tab/>
        </w:r>
        <w:r>
          <w:rPr>
            <w:noProof/>
            <w:webHidden/>
          </w:rPr>
          <w:fldChar w:fldCharType="begin"/>
        </w:r>
        <w:r w:rsidR="003B4670">
          <w:rPr>
            <w:noProof/>
            <w:webHidden/>
          </w:rPr>
          <w:instrText xml:space="preserve"> PAGEREF _Toc357711820 \h </w:instrText>
        </w:r>
        <w:r>
          <w:rPr>
            <w:noProof/>
            <w:webHidden/>
          </w:rPr>
        </w:r>
        <w:r>
          <w:rPr>
            <w:noProof/>
            <w:webHidden/>
          </w:rPr>
          <w:fldChar w:fldCharType="separate"/>
        </w:r>
        <w:r w:rsidR="003B4670">
          <w:rPr>
            <w:noProof/>
            <w:webHidden/>
          </w:rPr>
          <w:t>14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1" w:history="1">
        <w:r w:rsidR="003B4670" w:rsidRPr="00F12BF3">
          <w:rPr>
            <w:rStyle w:val="Hyperlink"/>
            <w:rFonts w:ascii="SimSun" w:hAnsi="SimSun"/>
            <w:noProof/>
          </w:rPr>
          <w:t xml:space="preserve">3.3 </w:t>
        </w:r>
        <w:r w:rsidR="003B4670" w:rsidRPr="00F12BF3">
          <w:rPr>
            <w:rStyle w:val="Hyperlink"/>
            <w:rFonts w:ascii="SimSun" w:hAnsi="SimSun" w:hint="eastAsia"/>
            <w:noProof/>
          </w:rPr>
          <w:t>加载空间</w:t>
        </w:r>
        <w:r w:rsidR="00E31F24">
          <w:rPr>
            <w:rStyle w:val="Hyperlink"/>
            <w:rFonts w:ascii="SimSun" w:hAnsi="SimSun" w:hint="eastAsia"/>
            <w:noProof/>
          </w:rPr>
          <w:t xml:space="preserve"> load frame space</w:t>
        </w:r>
        <w:r w:rsidR="003B4670">
          <w:rPr>
            <w:noProof/>
            <w:webHidden/>
          </w:rPr>
          <w:tab/>
        </w:r>
        <w:r>
          <w:rPr>
            <w:noProof/>
            <w:webHidden/>
          </w:rPr>
          <w:fldChar w:fldCharType="begin"/>
        </w:r>
        <w:r w:rsidR="003B4670">
          <w:rPr>
            <w:noProof/>
            <w:webHidden/>
          </w:rPr>
          <w:instrText xml:space="preserve"> PAGEREF _Toc357711821 \h </w:instrText>
        </w:r>
        <w:r>
          <w:rPr>
            <w:noProof/>
            <w:webHidden/>
          </w:rPr>
        </w:r>
        <w:r>
          <w:rPr>
            <w:noProof/>
            <w:webHidden/>
          </w:rPr>
          <w:fldChar w:fldCharType="separate"/>
        </w:r>
        <w:r w:rsidR="003B4670">
          <w:rPr>
            <w:noProof/>
            <w:webHidden/>
          </w:rPr>
          <w:t>14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2" w:history="1">
        <w:r w:rsidR="003B4670" w:rsidRPr="00F12BF3">
          <w:rPr>
            <w:rStyle w:val="Hyperlink"/>
            <w:rFonts w:ascii="SimSun" w:hAnsi="SimSun"/>
            <w:noProof/>
          </w:rPr>
          <w:t xml:space="preserve">3.4 </w:t>
        </w:r>
        <w:r w:rsidR="003B4670" w:rsidRPr="00F12BF3">
          <w:rPr>
            <w:rStyle w:val="Hyperlink"/>
            <w:rFonts w:ascii="SimSun" w:hAnsi="SimSun" w:hint="eastAsia"/>
            <w:noProof/>
          </w:rPr>
          <w:t>可移动横梁</w:t>
        </w:r>
        <w:r w:rsidR="00E31F24">
          <w:rPr>
            <w:rStyle w:val="Hyperlink"/>
            <w:rFonts w:ascii="SimSun" w:hAnsi="SimSun" w:hint="eastAsia"/>
            <w:noProof/>
          </w:rPr>
          <w:t xml:space="preserve"> movable crossbeam</w:t>
        </w:r>
        <w:r w:rsidR="003B4670">
          <w:rPr>
            <w:noProof/>
            <w:webHidden/>
          </w:rPr>
          <w:tab/>
        </w:r>
        <w:r>
          <w:rPr>
            <w:noProof/>
            <w:webHidden/>
          </w:rPr>
          <w:fldChar w:fldCharType="begin"/>
        </w:r>
        <w:r w:rsidR="003B4670">
          <w:rPr>
            <w:noProof/>
            <w:webHidden/>
          </w:rPr>
          <w:instrText xml:space="preserve"> PAGEREF _Toc357711822 \h </w:instrText>
        </w:r>
        <w:r>
          <w:rPr>
            <w:noProof/>
            <w:webHidden/>
          </w:rPr>
        </w:r>
        <w:r>
          <w:rPr>
            <w:noProof/>
            <w:webHidden/>
          </w:rPr>
          <w:fldChar w:fldCharType="separate"/>
        </w:r>
        <w:r w:rsidR="003B4670">
          <w:rPr>
            <w:noProof/>
            <w:webHidden/>
          </w:rPr>
          <w:t>14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3" w:history="1">
        <w:r w:rsidR="003B4670" w:rsidRPr="00F12BF3">
          <w:rPr>
            <w:rStyle w:val="Hyperlink"/>
            <w:rFonts w:ascii="SimSun" w:hAnsi="SimSun"/>
            <w:noProof/>
          </w:rPr>
          <w:t xml:space="preserve">3.5 </w:t>
        </w:r>
        <w:r w:rsidR="003B4670" w:rsidRPr="00F12BF3">
          <w:rPr>
            <w:rStyle w:val="Hyperlink"/>
            <w:rFonts w:ascii="SimSun" w:hAnsi="SimSun" w:hint="eastAsia"/>
            <w:noProof/>
          </w:rPr>
          <w:t>横梁移动机构</w:t>
        </w:r>
        <w:r w:rsidR="00E31F24">
          <w:rPr>
            <w:rStyle w:val="Hyperlink"/>
            <w:rFonts w:ascii="SimSun" w:hAnsi="SimSun" w:hint="eastAsia"/>
            <w:noProof/>
          </w:rPr>
          <w:t>movable beam structure</w:t>
        </w:r>
        <w:r w:rsidR="003B4670">
          <w:rPr>
            <w:noProof/>
            <w:webHidden/>
          </w:rPr>
          <w:tab/>
        </w:r>
        <w:r>
          <w:rPr>
            <w:noProof/>
            <w:webHidden/>
          </w:rPr>
          <w:fldChar w:fldCharType="begin"/>
        </w:r>
        <w:r w:rsidR="003B4670">
          <w:rPr>
            <w:noProof/>
            <w:webHidden/>
          </w:rPr>
          <w:instrText xml:space="preserve"> PAGEREF _Toc357711823 \h </w:instrText>
        </w:r>
        <w:r>
          <w:rPr>
            <w:noProof/>
            <w:webHidden/>
          </w:rPr>
        </w:r>
        <w:r>
          <w:rPr>
            <w:noProof/>
            <w:webHidden/>
          </w:rPr>
          <w:fldChar w:fldCharType="separate"/>
        </w:r>
        <w:r w:rsidR="003B4670">
          <w:rPr>
            <w:noProof/>
            <w:webHidden/>
          </w:rPr>
          <w:t>14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4" w:history="1">
        <w:r w:rsidR="003B4670" w:rsidRPr="00F12BF3">
          <w:rPr>
            <w:rStyle w:val="Hyperlink"/>
            <w:rFonts w:ascii="SimSun" w:hAnsi="SimSun"/>
            <w:noProof/>
          </w:rPr>
          <w:t xml:space="preserve">3.6 </w:t>
        </w:r>
        <w:r w:rsidR="003B4670" w:rsidRPr="00F12BF3">
          <w:rPr>
            <w:rStyle w:val="Hyperlink"/>
            <w:rFonts w:ascii="SimSun" w:hAnsi="SimSun" w:hint="eastAsia"/>
            <w:noProof/>
          </w:rPr>
          <w:t>加载平台基本要求</w:t>
        </w:r>
        <w:r w:rsidR="00E31F24">
          <w:rPr>
            <w:rStyle w:val="Hyperlink"/>
            <w:rFonts w:ascii="SimSun" w:hAnsi="SimSun" w:hint="eastAsia"/>
            <w:noProof/>
          </w:rPr>
          <w:t xml:space="preserve"> platform basic requirment </w:t>
        </w:r>
        <w:r w:rsidR="003B4670">
          <w:rPr>
            <w:noProof/>
            <w:webHidden/>
          </w:rPr>
          <w:tab/>
        </w:r>
        <w:r>
          <w:rPr>
            <w:noProof/>
            <w:webHidden/>
          </w:rPr>
          <w:fldChar w:fldCharType="begin"/>
        </w:r>
        <w:r w:rsidR="003B4670">
          <w:rPr>
            <w:noProof/>
            <w:webHidden/>
          </w:rPr>
          <w:instrText xml:space="preserve"> PAGEREF _Toc357711824 \h </w:instrText>
        </w:r>
        <w:r>
          <w:rPr>
            <w:noProof/>
            <w:webHidden/>
          </w:rPr>
        </w:r>
        <w:r>
          <w:rPr>
            <w:noProof/>
            <w:webHidden/>
          </w:rPr>
          <w:fldChar w:fldCharType="separate"/>
        </w:r>
        <w:r w:rsidR="003B4670">
          <w:rPr>
            <w:noProof/>
            <w:webHidden/>
          </w:rPr>
          <w:t>14</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5" w:history="1">
        <w:r w:rsidR="003B4670" w:rsidRPr="00F12BF3">
          <w:rPr>
            <w:rStyle w:val="Hyperlink"/>
            <w:rFonts w:ascii="SimSun" w:hAnsi="SimSun"/>
            <w:noProof/>
          </w:rPr>
          <w:t xml:space="preserve">3.7 </w:t>
        </w:r>
        <w:r w:rsidR="003B4670" w:rsidRPr="00F12BF3">
          <w:rPr>
            <w:rStyle w:val="Hyperlink"/>
            <w:rFonts w:ascii="SimSun" w:hAnsi="SimSun" w:hint="eastAsia"/>
            <w:noProof/>
          </w:rPr>
          <w:t>加载平台运动方式</w:t>
        </w:r>
        <w:r w:rsidR="00E31F24">
          <w:rPr>
            <w:rStyle w:val="Hyperlink"/>
            <w:rFonts w:ascii="SimSun" w:hAnsi="SimSun" w:hint="eastAsia"/>
            <w:noProof/>
          </w:rPr>
          <w:t xml:space="preserve">load frame platform motion style </w:t>
        </w:r>
        <w:r w:rsidR="003B4670">
          <w:rPr>
            <w:noProof/>
            <w:webHidden/>
          </w:rPr>
          <w:tab/>
        </w:r>
        <w:r>
          <w:rPr>
            <w:noProof/>
            <w:webHidden/>
          </w:rPr>
          <w:fldChar w:fldCharType="begin"/>
        </w:r>
        <w:r w:rsidR="003B4670">
          <w:rPr>
            <w:noProof/>
            <w:webHidden/>
          </w:rPr>
          <w:instrText xml:space="preserve"> PAGEREF _Toc357711825 \h </w:instrText>
        </w:r>
        <w:r>
          <w:rPr>
            <w:noProof/>
            <w:webHidden/>
          </w:rPr>
        </w:r>
        <w:r>
          <w:rPr>
            <w:noProof/>
            <w:webHidden/>
          </w:rPr>
          <w:fldChar w:fldCharType="separate"/>
        </w:r>
        <w:r w:rsidR="003B4670">
          <w:rPr>
            <w:noProof/>
            <w:webHidden/>
          </w:rPr>
          <w:t>16</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6" w:history="1">
        <w:r w:rsidR="003B4670" w:rsidRPr="00F12BF3">
          <w:rPr>
            <w:rStyle w:val="Hyperlink"/>
            <w:rFonts w:ascii="SimSun" w:hAnsi="SimSun"/>
            <w:noProof/>
          </w:rPr>
          <w:t xml:space="preserve">3.8 </w:t>
        </w:r>
        <w:r w:rsidR="003B4670" w:rsidRPr="00F12BF3">
          <w:rPr>
            <w:rStyle w:val="Hyperlink"/>
            <w:rFonts w:ascii="SimSun" w:hAnsi="SimSun" w:hint="eastAsia"/>
            <w:noProof/>
          </w:rPr>
          <w:t>外框架立柱</w:t>
        </w:r>
        <w:r w:rsidR="00E31F24">
          <w:rPr>
            <w:rStyle w:val="Hyperlink"/>
            <w:rFonts w:ascii="SimSun" w:hAnsi="SimSun" w:hint="eastAsia"/>
            <w:noProof/>
          </w:rPr>
          <w:t xml:space="preserve"> outer frame column</w:t>
        </w:r>
        <w:r w:rsidR="003B4670">
          <w:rPr>
            <w:noProof/>
            <w:webHidden/>
          </w:rPr>
          <w:tab/>
        </w:r>
        <w:r>
          <w:rPr>
            <w:noProof/>
            <w:webHidden/>
          </w:rPr>
          <w:fldChar w:fldCharType="begin"/>
        </w:r>
        <w:r w:rsidR="003B4670">
          <w:rPr>
            <w:noProof/>
            <w:webHidden/>
          </w:rPr>
          <w:instrText xml:space="preserve"> PAGEREF _Toc357711826 \h </w:instrText>
        </w:r>
        <w:r>
          <w:rPr>
            <w:noProof/>
            <w:webHidden/>
          </w:rPr>
        </w:r>
        <w:r>
          <w:rPr>
            <w:noProof/>
            <w:webHidden/>
          </w:rPr>
          <w:fldChar w:fldCharType="separate"/>
        </w:r>
        <w:r w:rsidR="003B4670">
          <w:rPr>
            <w:noProof/>
            <w:webHidden/>
          </w:rPr>
          <w:t>17</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7" w:history="1">
        <w:r w:rsidR="003B4670" w:rsidRPr="00F12BF3">
          <w:rPr>
            <w:rStyle w:val="Hyperlink"/>
            <w:rFonts w:ascii="SimSun" w:hAnsi="SimSun"/>
            <w:noProof/>
          </w:rPr>
          <w:t xml:space="preserve">3.9 </w:t>
        </w:r>
        <w:r w:rsidR="003B4670" w:rsidRPr="00F12BF3">
          <w:rPr>
            <w:rStyle w:val="Hyperlink"/>
            <w:rFonts w:ascii="SimSun" w:hAnsi="SimSun" w:hint="eastAsia"/>
            <w:noProof/>
          </w:rPr>
          <w:t>外框架底座</w:t>
        </w:r>
        <w:r w:rsidR="00E31F24">
          <w:rPr>
            <w:rStyle w:val="Hyperlink"/>
            <w:rFonts w:ascii="SimSun" w:hAnsi="SimSun" w:hint="eastAsia"/>
            <w:noProof/>
          </w:rPr>
          <w:t xml:space="preserve"> outer frame base</w:t>
        </w:r>
        <w:r w:rsidR="003B4670">
          <w:rPr>
            <w:noProof/>
            <w:webHidden/>
          </w:rPr>
          <w:tab/>
        </w:r>
        <w:r>
          <w:rPr>
            <w:noProof/>
            <w:webHidden/>
          </w:rPr>
          <w:fldChar w:fldCharType="begin"/>
        </w:r>
        <w:r w:rsidR="003B4670">
          <w:rPr>
            <w:noProof/>
            <w:webHidden/>
          </w:rPr>
          <w:instrText xml:space="preserve"> PAGEREF _Toc357711827 \h </w:instrText>
        </w:r>
        <w:r>
          <w:rPr>
            <w:noProof/>
            <w:webHidden/>
          </w:rPr>
        </w:r>
        <w:r>
          <w:rPr>
            <w:noProof/>
            <w:webHidden/>
          </w:rPr>
          <w:fldChar w:fldCharType="separate"/>
        </w:r>
        <w:r w:rsidR="003B4670">
          <w:rPr>
            <w:noProof/>
            <w:webHidden/>
          </w:rPr>
          <w:t>17</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8" w:history="1">
        <w:r w:rsidR="003B4670" w:rsidRPr="00F12BF3">
          <w:rPr>
            <w:rStyle w:val="Hyperlink"/>
            <w:rFonts w:ascii="SimSun" w:hAnsi="SimSun"/>
            <w:noProof/>
          </w:rPr>
          <w:t xml:space="preserve">3.10 </w:t>
        </w:r>
        <w:r w:rsidR="003B4670" w:rsidRPr="00F12BF3">
          <w:rPr>
            <w:rStyle w:val="Hyperlink"/>
            <w:rFonts w:ascii="SimSun" w:hAnsi="SimSun" w:hint="eastAsia"/>
            <w:noProof/>
          </w:rPr>
          <w:t>复杂节点实验要求</w:t>
        </w:r>
        <w:r w:rsidR="00E31F24">
          <w:rPr>
            <w:rStyle w:val="Hyperlink"/>
            <w:rFonts w:ascii="SimSun" w:hAnsi="SimSun" w:hint="eastAsia"/>
            <w:noProof/>
          </w:rPr>
          <w:t xml:space="preserve"> complicated node point test requriment </w:t>
        </w:r>
        <w:r w:rsidR="003B4670">
          <w:rPr>
            <w:noProof/>
            <w:webHidden/>
          </w:rPr>
          <w:tab/>
        </w:r>
        <w:r>
          <w:rPr>
            <w:noProof/>
            <w:webHidden/>
          </w:rPr>
          <w:fldChar w:fldCharType="begin"/>
        </w:r>
        <w:r w:rsidR="003B4670">
          <w:rPr>
            <w:noProof/>
            <w:webHidden/>
          </w:rPr>
          <w:instrText xml:space="preserve"> PAGEREF _Toc357711828 \h </w:instrText>
        </w:r>
        <w:r>
          <w:rPr>
            <w:noProof/>
            <w:webHidden/>
          </w:rPr>
        </w:r>
        <w:r>
          <w:rPr>
            <w:noProof/>
            <w:webHidden/>
          </w:rPr>
          <w:fldChar w:fldCharType="separate"/>
        </w:r>
        <w:r w:rsidR="003B4670">
          <w:rPr>
            <w:noProof/>
            <w:webHidden/>
          </w:rPr>
          <w:t>18</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29" w:history="1">
        <w:r w:rsidR="003B4670" w:rsidRPr="00F12BF3">
          <w:rPr>
            <w:rStyle w:val="Hyperlink"/>
            <w:rFonts w:ascii="SimSun" w:hAnsi="SimSun"/>
            <w:noProof/>
          </w:rPr>
          <w:t xml:space="preserve">3.11 </w:t>
        </w:r>
        <w:r w:rsidR="003B4670" w:rsidRPr="00F12BF3">
          <w:rPr>
            <w:rStyle w:val="Hyperlink"/>
            <w:rFonts w:ascii="SimSun" w:hAnsi="SimSun" w:hint="eastAsia"/>
            <w:noProof/>
          </w:rPr>
          <w:t>其他</w:t>
        </w:r>
        <w:r w:rsidR="00E31F24">
          <w:rPr>
            <w:rStyle w:val="Hyperlink"/>
            <w:rFonts w:ascii="SimSun" w:hAnsi="SimSun" w:hint="eastAsia"/>
            <w:noProof/>
          </w:rPr>
          <w:t xml:space="preserve">miscellaneous </w:t>
        </w:r>
        <w:r w:rsidR="003B4670">
          <w:rPr>
            <w:noProof/>
            <w:webHidden/>
          </w:rPr>
          <w:tab/>
        </w:r>
        <w:r>
          <w:rPr>
            <w:noProof/>
            <w:webHidden/>
          </w:rPr>
          <w:fldChar w:fldCharType="begin"/>
        </w:r>
        <w:r w:rsidR="003B4670">
          <w:rPr>
            <w:noProof/>
            <w:webHidden/>
          </w:rPr>
          <w:instrText xml:space="preserve"> PAGEREF _Toc357711829 \h </w:instrText>
        </w:r>
        <w:r>
          <w:rPr>
            <w:noProof/>
            <w:webHidden/>
          </w:rPr>
        </w:r>
        <w:r>
          <w:rPr>
            <w:noProof/>
            <w:webHidden/>
          </w:rPr>
          <w:fldChar w:fldCharType="separate"/>
        </w:r>
        <w:r w:rsidR="003B4670">
          <w:rPr>
            <w:noProof/>
            <w:webHidden/>
          </w:rPr>
          <w:t>18</w:t>
        </w:r>
        <w:r>
          <w:rPr>
            <w:noProof/>
            <w:webHidden/>
          </w:rPr>
          <w:fldChar w:fldCharType="end"/>
        </w:r>
      </w:hyperlink>
    </w:p>
    <w:p w:rsidR="003B4670" w:rsidRPr="001F14BE" w:rsidRDefault="002D047B" w:rsidP="00E31F24">
      <w:pPr>
        <w:pStyle w:val="TOC1"/>
        <w:tabs>
          <w:tab w:val="right" w:leader="dot" w:pos="8296"/>
        </w:tabs>
        <w:ind w:left="210" w:hangingChars="100" w:hanging="210"/>
        <w:rPr>
          <w:rFonts w:ascii="Calibri" w:hAnsi="Calibri"/>
          <w:noProof/>
          <w:szCs w:val="22"/>
        </w:rPr>
      </w:pPr>
      <w:hyperlink w:anchor="_Toc357711830" w:history="1">
        <w:r w:rsidR="003B4670" w:rsidRPr="00F12BF3">
          <w:rPr>
            <w:rStyle w:val="Hyperlink"/>
            <w:rFonts w:ascii="SimSun" w:hAnsi="SimSun"/>
            <w:b/>
            <w:bCs/>
            <w:noProof/>
            <w:kern w:val="44"/>
          </w:rPr>
          <w:t>4. 80MN</w:t>
        </w:r>
        <w:r w:rsidR="003B4670" w:rsidRPr="00F12BF3">
          <w:rPr>
            <w:rStyle w:val="Hyperlink"/>
            <w:rFonts w:ascii="SimSun" w:hAnsi="SimSun" w:hint="eastAsia"/>
            <w:b/>
            <w:bCs/>
            <w:noProof/>
            <w:kern w:val="44"/>
          </w:rPr>
          <w:t>多功能试验机液压和控制系统技术要求</w:t>
        </w:r>
        <w:r w:rsidR="00E31F24">
          <w:rPr>
            <w:rStyle w:val="Hyperlink"/>
            <w:rFonts w:ascii="SimSun" w:hAnsi="SimSun" w:hint="eastAsia"/>
            <w:b/>
            <w:bCs/>
            <w:noProof/>
            <w:kern w:val="44"/>
          </w:rPr>
          <w:t xml:space="preserve"> </w:t>
        </w:r>
        <w:r w:rsidR="00E31F24" w:rsidRPr="00E31F24">
          <w:rPr>
            <w:rStyle w:val="Hyperlink"/>
            <w:rFonts w:ascii="SimSun" w:hAnsi="SimSun" w:hint="eastAsia"/>
            <w:b/>
            <w:bCs/>
            <w:noProof/>
            <w:kern w:val="44"/>
          </w:rPr>
          <w:t>80MN multifunction test rig</w:t>
        </w:r>
        <w:r w:rsidR="00E31F24">
          <w:rPr>
            <w:rStyle w:val="Hyperlink"/>
            <w:rFonts w:ascii="SimSun" w:hAnsi="SimSun" w:hint="eastAsia"/>
            <w:b/>
            <w:bCs/>
            <w:noProof/>
            <w:kern w:val="44"/>
          </w:rPr>
          <w:t xml:space="preserve"> hydraullicand control system technology requirement </w:t>
        </w:r>
        <w:r w:rsidR="003B4670">
          <w:rPr>
            <w:noProof/>
            <w:webHidden/>
          </w:rPr>
          <w:tab/>
        </w:r>
        <w:r>
          <w:rPr>
            <w:noProof/>
            <w:webHidden/>
          </w:rPr>
          <w:fldChar w:fldCharType="begin"/>
        </w:r>
        <w:r w:rsidR="003B4670">
          <w:rPr>
            <w:noProof/>
            <w:webHidden/>
          </w:rPr>
          <w:instrText xml:space="preserve"> PAGEREF _Toc357711830 \h </w:instrText>
        </w:r>
        <w:r>
          <w:rPr>
            <w:noProof/>
            <w:webHidden/>
          </w:rPr>
        </w:r>
        <w:r>
          <w:rPr>
            <w:noProof/>
            <w:webHidden/>
          </w:rPr>
          <w:fldChar w:fldCharType="separate"/>
        </w:r>
        <w:r w:rsidR="003B4670">
          <w:rPr>
            <w:noProof/>
            <w:webHidden/>
          </w:rPr>
          <w:t>19</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1" w:history="1">
        <w:r w:rsidR="003B4670" w:rsidRPr="00F12BF3">
          <w:rPr>
            <w:rStyle w:val="Hyperlink"/>
            <w:rFonts w:ascii="SimSun" w:hAnsi="SimSun"/>
            <w:noProof/>
          </w:rPr>
          <w:t>4.1</w:t>
        </w:r>
        <w:r w:rsidR="003B4670" w:rsidRPr="00F12BF3">
          <w:rPr>
            <w:rStyle w:val="Hyperlink"/>
            <w:rFonts w:ascii="SimSun" w:hAnsi="SimSun" w:hint="eastAsia"/>
            <w:noProof/>
          </w:rPr>
          <w:t>基本要求</w:t>
        </w:r>
        <w:r w:rsidR="00E31F24">
          <w:rPr>
            <w:rStyle w:val="Hyperlink"/>
            <w:rFonts w:ascii="SimSun" w:hAnsi="SimSun" w:hint="eastAsia"/>
            <w:noProof/>
          </w:rPr>
          <w:t xml:space="preserve"> basic requirement </w:t>
        </w:r>
        <w:r w:rsidR="003B4670">
          <w:rPr>
            <w:noProof/>
            <w:webHidden/>
          </w:rPr>
          <w:tab/>
        </w:r>
        <w:r>
          <w:rPr>
            <w:noProof/>
            <w:webHidden/>
          </w:rPr>
          <w:fldChar w:fldCharType="begin"/>
        </w:r>
        <w:r w:rsidR="003B4670">
          <w:rPr>
            <w:noProof/>
            <w:webHidden/>
          </w:rPr>
          <w:instrText xml:space="preserve"> PAGEREF _Toc357711831 \h </w:instrText>
        </w:r>
        <w:r>
          <w:rPr>
            <w:noProof/>
            <w:webHidden/>
          </w:rPr>
        </w:r>
        <w:r>
          <w:rPr>
            <w:noProof/>
            <w:webHidden/>
          </w:rPr>
          <w:fldChar w:fldCharType="separate"/>
        </w:r>
        <w:r w:rsidR="003B4670">
          <w:rPr>
            <w:noProof/>
            <w:webHidden/>
          </w:rPr>
          <w:t>19</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2" w:history="1">
        <w:r w:rsidR="003B4670" w:rsidRPr="00F12BF3">
          <w:rPr>
            <w:rStyle w:val="Hyperlink"/>
            <w:rFonts w:ascii="SimSun" w:hAnsi="SimSun"/>
            <w:noProof/>
          </w:rPr>
          <w:t xml:space="preserve">4.2 </w:t>
        </w:r>
        <w:r w:rsidR="003B4670" w:rsidRPr="00F12BF3">
          <w:rPr>
            <w:rStyle w:val="Hyperlink"/>
            <w:rFonts w:ascii="SimSun" w:hAnsi="SimSun" w:hint="eastAsia"/>
            <w:noProof/>
          </w:rPr>
          <w:t>加载平台作动器配置要求</w:t>
        </w:r>
        <w:r w:rsidR="00E31F24">
          <w:rPr>
            <w:rStyle w:val="Hyperlink"/>
            <w:rFonts w:ascii="SimSun" w:hAnsi="SimSun" w:hint="eastAsia"/>
            <w:noProof/>
          </w:rPr>
          <w:t xml:space="preserve">platform actuators configuration requiremnt </w:t>
        </w:r>
        <w:r w:rsidR="003B4670">
          <w:rPr>
            <w:noProof/>
            <w:webHidden/>
          </w:rPr>
          <w:tab/>
        </w:r>
        <w:r>
          <w:rPr>
            <w:noProof/>
            <w:webHidden/>
          </w:rPr>
          <w:fldChar w:fldCharType="begin"/>
        </w:r>
        <w:r w:rsidR="003B4670">
          <w:rPr>
            <w:noProof/>
            <w:webHidden/>
          </w:rPr>
          <w:instrText xml:space="preserve"> PAGEREF _Toc357711832 \h </w:instrText>
        </w:r>
        <w:r>
          <w:rPr>
            <w:noProof/>
            <w:webHidden/>
          </w:rPr>
        </w:r>
        <w:r>
          <w:rPr>
            <w:noProof/>
            <w:webHidden/>
          </w:rPr>
          <w:fldChar w:fldCharType="separate"/>
        </w:r>
        <w:r w:rsidR="003B4670">
          <w:rPr>
            <w:noProof/>
            <w:webHidden/>
          </w:rPr>
          <w:t>20</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3" w:history="1">
        <w:r w:rsidR="003B4670" w:rsidRPr="00F12BF3">
          <w:rPr>
            <w:rStyle w:val="Hyperlink"/>
            <w:rFonts w:ascii="SimSun" w:hAnsi="SimSun"/>
            <w:noProof/>
          </w:rPr>
          <w:t xml:space="preserve">4.3 </w:t>
        </w:r>
        <w:r w:rsidR="003B4670" w:rsidRPr="00F12BF3">
          <w:rPr>
            <w:rStyle w:val="Hyperlink"/>
            <w:rFonts w:ascii="SimSun" w:hAnsi="SimSun" w:hint="eastAsia"/>
            <w:noProof/>
          </w:rPr>
          <w:t>空间梁柱节点附加设备</w:t>
        </w:r>
        <w:r w:rsidR="00E31F24">
          <w:rPr>
            <w:rStyle w:val="Hyperlink"/>
            <w:rFonts w:ascii="SimSun" w:hAnsi="SimSun" w:hint="eastAsia"/>
            <w:noProof/>
          </w:rPr>
          <w:t xml:space="preserve"> space beam column node point accessory</w:t>
        </w:r>
        <w:r w:rsidR="003B4670">
          <w:rPr>
            <w:noProof/>
            <w:webHidden/>
          </w:rPr>
          <w:tab/>
        </w:r>
        <w:r>
          <w:rPr>
            <w:noProof/>
            <w:webHidden/>
          </w:rPr>
          <w:fldChar w:fldCharType="begin"/>
        </w:r>
        <w:r w:rsidR="003B4670">
          <w:rPr>
            <w:noProof/>
            <w:webHidden/>
          </w:rPr>
          <w:instrText xml:space="preserve"> PAGEREF _Toc357711833 \h </w:instrText>
        </w:r>
        <w:r>
          <w:rPr>
            <w:noProof/>
            <w:webHidden/>
          </w:rPr>
        </w:r>
        <w:r>
          <w:rPr>
            <w:noProof/>
            <w:webHidden/>
          </w:rPr>
          <w:fldChar w:fldCharType="separate"/>
        </w:r>
        <w:r w:rsidR="003B4670">
          <w:rPr>
            <w:noProof/>
            <w:webHidden/>
          </w:rPr>
          <w:t>22</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4" w:history="1">
        <w:r w:rsidR="003B4670" w:rsidRPr="00F12BF3">
          <w:rPr>
            <w:rStyle w:val="Hyperlink"/>
            <w:rFonts w:ascii="SimSun" w:hAnsi="SimSun"/>
            <w:noProof/>
          </w:rPr>
          <w:t xml:space="preserve">4.4 </w:t>
        </w:r>
        <w:r w:rsidR="003B4670" w:rsidRPr="00F12BF3">
          <w:rPr>
            <w:rStyle w:val="Hyperlink"/>
            <w:rFonts w:ascii="SimSun" w:hAnsi="SimSun" w:hint="eastAsia"/>
            <w:noProof/>
          </w:rPr>
          <w:t>数字控制系统</w:t>
        </w:r>
        <w:r w:rsidR="00E31F24">
          <w:rPr>
            <w:rStyle w:val="Hyperlink"/>
            <w:rFonts w:ascii="SimSun" w:hAnsi="SimSun" w:hint="eastAsia"/>
            <w:noProof/>
          </w:rPr>
          <w:t xml:space="preserve"> digital control system</w:t>
        </w:r>
        <w:r w:rsidR="003B4670">
          <w:rPr>
            <w:noProof/>
            <w:webHidden/>
          </w:rPr>
          <w:tab/>
        </w:r>
        <w:r>
          <w:rPr>
            <w:noProof/>
            <w:webHidden/>
          </w:rPr>
          <w:fldChar w:fldCharType="begin"/>
        </w:r>
        <w:r w:rsidR="003B4670">
          <w:rPr>
            <w:noProof/>
            <w:webHidden/>
          </w:rPr>
          <w:instrText xml:space="preserve"> PAGEREF _Toc357711834 \h </w:instrText>
        </w:r>
        <w:r>
          <w:rPr>
            <w:noProof/>
            <w:webHidden/>
          </w:rPr>
        </w:r>
        <w:r>
          <w:rPr>
            <w:noProof/>
            <w:webHidden/>
          </w:rPr>
          <w:fldChar w:fldCharType="separate"/>
        </w:r>
        <w:r w:rsidR="003B4670">
          <w:rPr>
            <w:noProof/>
            <w:webHidden/>
          </w:rPr>
          <w:t>22</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5" w:history="1">
        <w:r w:rsidR="003B4670" w:rsidRPr="00F12BF3">
          <w:rPr>
            <w:rStyle w:val="Hyperlink"/>
            <w:rFonts w:ascii="SimSun" w:hAnsi="SimSun"/>
            <w:noProof/>
          </w:rPr>
          <w:t xml:space="preserve">4.5 </w:t>
        </w:r>
        <w:r w:rsidR="003B4670" w:rsidRPr="00F12BF3">
          <w:rPr>
            <w:rStyle w:val="Hyperlink"/>
            <w:rFonts w:ascii="SimSun" w:hAnsi="SimSun" w:hint="eastAsia"/>
            <w:noProof/>
          </w:rPr>
          <w:t>控制软件要求</w:t>
        </w:r>
        <w:r w:rsidR="00E31F24">
          <w:rPr>
            <w:rStyle w:val="Hyperlink"/>
            <w:rFonts w:ascii="SimSun" w:hAnsi="SimSun" w:hint="eastAsia"/>
            <w:noProof/>
          </w:rPr>
          <w:t xml:space="preserve"> control software requirement</w:t>
        </w:r>
        <w:r w:rsidR="003B4670">
          <w:rPr>
            <w:noProof/>
            <w:webHidden/>
          </w:rPr>
          <w:tab/>
        </w:r>
        <w:r>
          <w:rPr>
            <w:noProof/>
            <w:webHidden/>
          </w:rPr>
          <w:fldChar w:fldCharType="begin"/>
        </w:r>
        <w:r w:rsidR="003B4670">
          <w:rPr>
            <w:noProof/>
            <w:webHidden/>
          </w:rPr>
          <w:instrText xml:space="preserve"> PAGEREF _Toc357711835 \h </w:instrText>
        </w:r>
        <w:r>
          <w:rPr>
            <w:noProof/>
            <w:webHidden/>
          </w:rPr>
        </w:r>
        <w:r>
          <w:rPr>
            <w:noProof/>
            <w:webHidden/>
          </w:rPr>
          <w:fldChar w:fldCharType="separate"/>
        </w:r>
        <w:r w:rsidR="003B4670">
          <w:rPr>
            <w:noProof/>
            <w:webHidden/>
          </w:rPr>
          <w:t>26</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6" w:history="1">
        <w:r w:rsidR="003B4670" w:rsidRPr="00F12BF3">
          <w:rPr>
            <w:rStyle w:val="Hyperlink"/>
            <w:rFonts w:ascii="SimSun" w:hAnsi="SimSun"/>
            <w:noProof/>
          </w:rPr>
          <w:t xml:space="preserve">4.6 </w:t>
        </w:r>
        <w:r w:rsidR="003B4670" w:rsidRPr="00F12BF3">
          <w:rPr>
            <w:rStyle w:val="Hyperlink"/>
            <w:rFonts w:ascii="SimSun" w:hAnsi="SimSun" w:hint="eastAsia"/>
            <w:noProof/>
          </w:rPr>
          <w:t>液压油源和分油系统</w:t>
        </w:r>
        <w:r w:rsidR="00DE6E91">
          <w:rPr>
            <w:rStyle w:val="Hyperlink"/>
            <w:rFonts w:ascii="SimSun" w:hAnsi="SimSun" w:hint="eastAsia"/>
            <w:noProof/>
          </w:rPr>
          <w:t>HPU and HDS system</w:t>
        </w:r>
        <w:r w:rsidR="003B4670">
          <w:rPr>
            <w:noProof/>
            <w:webHidden/>
          </w:rPr>
          <w:tab/>
        </w:r>
        <w:r>
          <w:rPr>
            <w:noProof/>
            <w:webHidden/>
          </w:rPr>
          <w:fldChar w:fldCharType="begin"/>
        </w:r>
        <w:r w:rsidR="003B4670">
          <w:rPr>
            <w:noProof/>
            <w:webHidden/>
          </w:rPr>
          <w:instrText xml:space="preserve"> PAGEREF _Toc357711836 \h </w:instrText>
        </w:r>
        <w:r>
          <w:rPr>
            <w:noProof/>
            <w:webHidden/>
          </w:rPr>
        </w:r>
        <w:r>
          <w:rPr>
            <w:noProof/>
            <w:webHidden/>
          </w:rPr>
          <w:fldChar w:fldCharType="separate"/>
        </w:r>
        <w:r w:rsidR="003B4670">
          <w:rPr>
            <w:noProof/>
            <w:webHidden/>
          </w:rPr>
          <w:t>27</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7" w:history="1">
        <w:r w:rsidR="003B4670" w:rsidRPr="00F12BF3">
          <w:rPr>
            <w:rStyle w:val="Hyperlink"/>
            <w:rFonts w:ascii="SimSun" w:hAnsi="SimSun"/>
            <w:noProof/>
          </w:rPr>
          <w:t xml:space="preserve">4.7 </w:t>
        </w:r>
        <w:r w:rsidR="003B4670" w:rsidRPr="00F12BF3">
          <w:rPr>
            <w:rStyle w:val="Hyperlink"/>
            <w:rFonts w:ascii="SimSun" w:hAnsi="SimSun" w:hint="eastAsia"/>
            <w:noProof/>
          </w:rPr>
          <w:t>蓄能器</w:t>
        </w:r>
        <w:r w:rsidR="00DE6E91">
          <w:rPr>
            <w:rStyle w:val="Hyperlink"/>
            <w:rFonts w:ascii="SimSun" w:hAnsi="SimSun" w:hint="eastAsia"/>
            <w:noProof/>
          </w:rPr>
          <w:t xml:space="preserve"> accumulator</w:t>
        </w:r>
        <w:r w:rsidR="003B4670">
          <w:rPr>
            <w:noProof/>
            <w:webHidden/>
          </w:rPr>
          <w:tab/>
        </w:r>
        <w:r>
          <w:rPr>
            <w:noProof/>
            <w:webHidden/>
          </w:rPr>
          <w:fldChar w:fldCharType="begin"/>
        </w:r>
        <w:r w:rsidR="003B4670">
          <w:rPr>
            <w:noProof/>
            <w:webHidden/>
          </w:rPr>
          <w:instrText xml:space="preserve"> PAGEREF _Toc357711837 \h </w:instrText>
        </w:r>
        <w:r>
          <w:rPr>
            <w:noProof/>
            <w:webHidden/>
          </w:rPr>
        </w:r>
        <w:r>
          <w:rPr>
            <w:noProof/>
            <w:webHidden/>
          </w:rPr>
          <w:fldChar w:fldCharType="separate"/>
        </w:r>
        <w:r w:rsidR="003B4670">
          <w:rPr>
            <w:noProof/>
            <w:webHidden/>
          </w:rPr>
          <w:t>27</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8" w:history="1">
        <w:r w:rsidR="003B4670" w:rsidRPr="00F12BF3">
          <w:rPr>
            <w:rStyle w:val="Hyperlink"/>
            <w:rFonts w:ascii="SimSun" w:hAnsi="SimSun"/>
            <w:noProof/>
          </w:rPr>
          <w:t xml:space="preserve">4.8 </w:t>
        </w:r>
        <w:r w:rsidR="003B4670" w:rsidRPr="00F12BF3">
          <w:rPr>
            <w:rStyle w:val="Hyperlink"/>
            <w:rFonts w:ascii="SimSun" w:hAnsi="SimSun" w:hint="eastAsia"/>
            <w:noProof/>
          </w:rPr>
          <w:t>液压分油系统要求</w:t>
        </w:r>
        <w:r w:rsidR="00DE6E91">
          <w:rPr>
            <w:rStyle w:val="Hyperlink"/>
            <w:rFonts w:ascii="SimSun" w:hAnsi="SimSun" w:hint="eastAsia"/>
            <w:noProof/>
          </w:rPr>
          <w:t xml:space="preserve"> Hydraulic distribution system requirement </w:t>
        </w:r>
        <w:r w:rsidR="003B4670">
          <w:rPr>
            <w:noProof/>
            <w:webHidden/>
          </w:rPr>
          <w:tab/>
        </w:r>
        <w:r>
          <w:rPr>
            <w:noProof/>
            <w:webHidden/>
          </w:rPr>
          <w:fldChar w:fldCharType="begin"/>
        </w:r>
        <w:r w:rsidR="003B4670">
          <w:rPr>
            <w:noProof/>
            <w:webHidden/>
          </w:rPr>
          <w:instrText xml:space="preserve"> PAGEREF _Toc357711838 \h </w:instrText>
        </w:r>
        <w:r>
          <w:rPr>
            <w:noProof/>
            <w:webHidden/>
          </w:rPr>
        </w:r>
        <w:r>
          <w:rPr>
            <w:noProof/>
            <w:webHidden/>
          </w:rPr>
          <w:fldChar w:fldCharType="separate"/>
        </w:r>
        <w:r w:rsidR="003B4670">
          <w:rPr>
            <w:noProof/>
            <w:webHidden/>
          </w:rPr>
          <w:t>28</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39" w:history="1">
        <w:r w:rsidR="003B4670" w:rsidRPr="00F12BF3">
          <w:rPr>
            <w:rStyle w:val="Hyperlink"/>
            <w:rFonts w:ascii="SimSun" w:hAnsi="SimSun"/>
            <w:noProof/>
          </w:rPr>
          <w:t xml:space="preserve">4.9 </w:t>
        </w:r>
        <w:r w:rsidR="003B4670" w:rsidRPr="00F12BF3">
          <w:rPr>
            <w:rStyle w:val="Hyperlink"/>
            <w:rFonts w:ascii="SimSun" w:hAnsi="SimSun" w:hint="eastAsia"/>
            <w:noProof/>
          </w:rPr>
          <w:t>液压管路系统要求</w:t>
        </w:r>
        <w:r w:rsidR="00DE6E91">
          <w:rPr>
            <w:rStyle w:val="Hyperlink"/>
            <w:rFonts w:ascii="SimSun" w:hAnsi="SimSun" w:hint="eastAsia"/>
            <w:noProof/>
          </w:rPr>
          <w:t xml:space="preserve">hydraulic pipe requirement </w:t>
        </w:r>
        <w:r w:rsidR="003B4670">
          <w:rPr>
            <w:noProof/>
            <w:webHidden/>
          </w:rPr>
          <w:tab/>
        </w:r>
        <w:r>
          <w:rPr>
            <w:noProof/>
            <w:webHidden/>
          </w:rPr>
          <w:fldChar w:fldCharType="begin"/>
        </w:r>
        <w:r w:rsidR="003B4670">
          <w:rPr>
            <w:noProof/>
            <w:webHidden/>
          </w:rPr>
          <w:instrText xml:space="preserve"> PAGEREF _Toc357711839 \h </w:instrText>
        </w:r>
        <w:r>
          <w:rPr>
            <w:noProof/>
            <w:webHidden/>
          </w:rPr>
        </w:r>
        <w:r>
          <w:rPr>
            <w:noProof/>
            <w:webHidden/>
          </w:rPr>
          <w:fldChar w:fldCharType="separate"/>
        </w:r>
        <w:r w:rsidR="003B4670">
          <w:rPr>
            <w:noProof/>
            <w:webHidden/>
          </w:rPr>
          <w:t>28</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40" w:history="1">
        <w:r w:rsidR="003B4670" w:rsidRPr="00F12BF3">
          <w:rPr>
            <w:rStyle w:val="Hyperlink"/>
            <w:rFonts w:ascii="SimSun" w:hAnsi="SimSun"/>
            <w:noProof/>
          </w:rPr>
          <w:t xml:space="preserve">4.10 </w:t>
        </w:r>
        <w:r w:rsidR="003B4670" w:rsidRPr="00F12BF3">
          <w:rPr>
            <w:rStyle w:val="Hyperlink"/>
            <w:rFonts w:ascii="SimSun" w:hAnsi="SimSun" w:hint="eastAsia"/>
            <w:noProof/>
          </w:rPr>
          <w:t>液压软管连接</w:t>
        </w:r>
        <w:r w:rsidR="00DE6E91">
          <w:rPr>
            <w:rStyle w:val="Hyperlink"/>
            <w:rFonts w:ascii="SimSun" w:hAnsi="SimSun" w:hint="eastAsia"/>
            <w:noProof/>
          </w:rPr>
          <w:t xml:space="preserve">hydraulic hose connection </w:t>
        </w:r>
        <w:r w:rsidR="003B4670">
          <w:rPr>
            <w:noProof/>
            <w:webHidden/>
          </w:rPr>
          <w:tab/>
        </w:r>
        <w:r>
          <w:rPr>
            <w:noProof/>
            <w:webHidden/>
          </w:rPr>
          <w:fldChar w:fldCharType="begin"/>
        </w:r>
        <w:r w:rsidR="003B4670">
          <w:rPr>
            <w:noProof/>
            <w:webHidden/>
          </w:rPr>
          <w:instrText xml:space="preserve"> PAGEREF _Toc357711840 \h </w:instrText>
        </w:r>
        <w:r>
          <w:rPr>
            <w:noProof/>
            <w:webHidden/>
          </w:rPr>
        </w:r>
        <w:r>
          <w:rPr>
            <w:noProof/>
            <w:webHidden/>
          </w:rPr>
          <w:fldChar w:fldCharType="separate"/>
        </w:r>
        <w:r w:rsidR="003B4670">
          <w:rPr>
            <w:noProof/>
            <w:webHidden/>
          </w:rPr>
          <w:t>30</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41" w:history="1">
        <w:r w:rsidR="003B4670" w:rsidRPr="00F12BF3">
          <w:rPr>
            <w:rStyle w:val="Hyperlink"/>
            <w:rFonts w:ascii="SimSun" w:hAnsi="SimSun"/>
            <w:noProof/>
          </w:rPr>
          <w:t xml:space="preserve">4.11 </w:t>
        </w:r>
        <w:r w:rsidR="003B4670" w:rsidRPr="00F12BF3">
          <w:rPr>
            <w:rStyle w:val="Hyperlink"/>
            <w:rFonts w:ascii="SimSun" w:hAnsi="SimSun" w:hint="eastAsia"/>
            <w:noProof/>
          </w:rPr>
          <w:t>液压油</w:t>
        </w:r>
        <w:r w:rsidR="00DE6E91">
          <w:rPr>
            <w:rStyle w:val="Hyperlink"/>
            <w:rFonts w:ascii="SimSun" w:hAnsi="SimSun" w:hint="eastAsia"/>
            <w:noProof/>
          </w:rPr>
          <w:t>hydraulic oil</w:t>
        </w:r>
        <w:r w:rsidR="003B4670">
          <w:rPr>
            <w:noProof/>
            <w:webHidden/>
          </w:rPr>
          <w:tab/>
        </w:r>
        <w:r>
          <w:rPr>
            <w:noProof/>
            <w:webHidden/>
          </w:rPr>
          <w:fldChar w:fldCharType="begin"/>
        </w:r>
        <w:r w:rsidR="003B4670">
          <w:rPr>
            <w:noProof/>
            <w:webHidden/>
          </w:rPr>
          <w:instrText xml:space="preserve"> PAGEREF _Toc357711841 \h </w:instrText>
        </w:r>
        <w:r>
          <w:rPr>
            <w:noProof/>
            <w:webHidden/>
          </w:rPr>
        </w:r>
        <w:r>
          <w:rPr>
            <w:noProof/>
            <w:webHidden/>
          </w:rPr>
          <w:fldChar w:fldCharType="separate"/>
        </w:r>
        <w:r w:rsidR="003B4670">
          <w:rPr>
            <w:noProof/>
            <w:webHidden/>
          </w:rPr>
          <w:t>30</w:t>
        </w:r>
        <w:r>
          <w:rPr>
            <w:noProof/>
            <w:webHidden/>
          </w:rPr>
          <w:fldChar w:fldCharType="end"/>
        </w:r>
      </w:hyperlink>
    </w:p>
    <w:p w:rsidR="003B4670" w:rsidRPr="001F14BE" w:rsidRDefault="002D047B">
      <w:pPr>
        <w:pStyle w:val="TOC2"/>
        <w:tabs>
          <w:tab w:val="right" w:leader="dot" w:pos="8296"/>
        </w:tabs>
        <w:rPr>
          <w:rFonts w:ascii="Calibri" w:hAnsi="Calibri"/>
          <w:noProof/>
          <w:szCs w:val="22"/>
        </w:rPr>
      </w:pPr>
      <w:hyperlink w:anchor="_Toc357711842" w:history="1">
        <w:r w:rsidR="003B4670" w:rsidRPr="00F12BF3">
          <w:rPr>
            <w:rStyle w:val="Hyperlink"/>
            <w:rFonts w:ascii="SimSun" w:hAnsi="SimSun"/>
            <w:noProof/>
          </w:rPr>
          <w:t xml:space="preserve">4.12 </w:t>
        </w:r>
        <w:r w:rsidR="003B4670" w:rsidRPr="00F12BF3">
          <w:rPr>
            <w:rStyle w:val="Hyperlink"/>
            <w:rFonts w:ascii="SimSun" w:hAnsi="SimSun" w:hint="eastAsia"/>
            <w:noProof/>
          </w:rPr>
          <w:t>液压分油系统压力测试</w:t>
        </w:r>
        <w:r w:rsidR="00DE6E91">
          <w:rPr>
            <w:rStyle w:val="Hyperlink"/>
            <w:rFonts w:ascii="SimSun" w:hAnsi="SimSun" w:hint="eastAsia"/>
            <w:noProof/>
          </w:rPr>
          <w:t>hydraulic distribution system pressure test</w:t>
        </w:r>
        <w:r w:rsidR="003B4670">
          <w:rPr>
            <w:noProof/>
            <w:webHidden/>
          </w:rPr>
          <w:tab/>
        </w:r>
        <w:r>
          <w:rPr>
            <w:noProof/>
            <w:webHidden/>
          </w:rPr>
          <w:fldChar w:fldCharType="begin"/>
        </w:r>
        <w:r w:rsidR="003B4670">
          <w:rPr>
            <w:noProof/>
            <w:webHidden/>
          </w:rPr>
          <w:instrText xml:space="preserve"> PAGEREF _Toc357711842 \h </w:instrText>
        </w:r>
        <w:r>
          <w:rPr>
            <w:noProof/>
            <w:webHidden/>
          </w:rPr>
        </w:r>
        <w:r>
          <w:rPr>
            <w:noProof/>
            <w:webHidden/>
          </w:rPr>
          <w:fldChar w:fldCharType="separate"/>
        </w:r>
        <w:r w:rsidR="003B4670">
          <w:rPr>
            <w:noProof/>
            <w:webHidden/>
          </w:rPr>
          <w:t>30</w:t>
        </w:r>
        <w:r>
          <w:rPr>
            <w:noProof/>
            <w:webHidden/>
          </w:rPr>
          <w:fldChar w:fldCharType="end"/>
        </w:r>
      </w:hyperlink>
    </w:p>
    <w:p w:rsidR="008E42A2" w:rsidRPr="00720185" w:rsidRDefault="002D047B" w:rsidP="00BF2052">
      <w:pPr>
        <w:spacing w:beforeLines="200" w:afterLines="200" w:line="360" w:lineRule="auto"/>
        <w:jc w:val="center"/>
        <w:outlineLvl w:val="0"/>
        <w:rPr>
          <w:rFonts w:ascii="SimHei" w:eastAsia="SimHei" w:hAnsi="SimHei"/>
          <w:b/>
          <w:color w:val="00B0F0"/>
          <w:sz w:val="30"/>
          <w:szCs w:val="30"/>
        </w:rPr>
        <w:sectPr w:rsidR="008E42A2" w:rsidRPr="00720185">
          <w:pgSz w:w="11906" w:h="16838"/>
          <w:pgMar w:top="1440" w:right="1800" w:bottom="1440" w:left="1800" w:header="851" w:footer="992" w:gutter="0"/>
          <w:cols w:space="425"/>
          <w:docGrid w:type="lines" w:linePitch="312"/>
        </w:sectPr>
      </w:pPr>
      <w:r w:rsidRPr="00711587">
        <w:fldChar w:fldCharType="end"/>
      </w:r>
    </w:p>
    <w:p w:rsidR="00142F26" w:rsidRDefault="008E42A2" w:rsidP="00BF2052">
      <w:pPr>
        <w:pStyle w:val="Heading1"/>
        <w:keepLines/>
        <w:tabs>
          <w:tab w:val="left" w:pos="4140"/>
        </w:tabs>
        <w:adjustRightInd w:val="0"/>
        <w:snapToGrid w:val="0"/>
        <w:spacing w:beforeLines="150" w:afterLines="150" w:line="240" w:lineRule="auto"/>
        <w:jc w:val="center"/>
        <w:rPr>
          <w:rFonts w:ascii="SimSun" w:eastAsia="SimSun" w:hAnsi="SimSun"/>
          <w:b/>
          <w:bCs/>
          <w:noProof/>
          <w:color w:val="000000"/>
          <w:kern w:val="44"/>
          <w:sz w:val="44"/>
          <w:szCs w:val="44"/>
        </w:rPr>
      </w:pPr>
      <w:bookmarkStart w:id="0" w:name="_Toc357711804"/>
      <w:r w:rsidRPr="00474E2D">
        <w:rPr>
          <w:rFonts w:ascii="SimSun" w:eastAsia="SimSun" w:hAnsi="SimSun" w:hint="eastAsia"/>
          <w:b/>
          <w:bCs/>
          <w:noProof/>
          <w:color w:val="000000"/>
          <w:kern w:val="44"/>
          <w:sz w:val="44"/>
          <w:szCs w:val="44"/>
        </w:rPr>
        <w:lastRenderedPageBreak/>
        <w:t xml:space="preserve">1. </w:t>
      </w:r>
      <w:r w:rsidR="00CA76B2" w:rsidRPr="00474E2D">
        <w:rPr>
          <w:rFonts w:ascii="SimSun" w:eastAsia="SimSun" w:hAnsi="SimSun" w:hint="eastAsia"/>
          <w:b/>
          <w:bCs/>
          <w:noProof/>
          <w:color w:val="000000"/>
          <w:kern w:val="44"/>
          <w:sz w:val="44"/>
          <w:szCs w:val="44"/>
        </w:rPr>
        <w:t>概述</w:t>
      </w:r>
      <w:bookmarkEnd w:id="0"/>
    </w:p>
    <w:p w:rsidR="008030ED" w:rsidRPr="008030ED" w:rsidRDefault="008030ED" w:rsidP="00BF2052">
      <w:pPr>
        <w:pStyle w:val="Heading1"/>
        <w:keepLines/>
        <w:tabs>
          <w:tab w:val="left" w:pos="4140"/>
        </w:tabs>
        <w:adjustRightInd w:val="0"/>
        <w:snapToGrid w:val="0"/>
        <w:spacing w:beforeLines="150" w:afterLines="150" w:line="240" w:lineRule="auto"/>
        <w:jc w:val="center"/>
        <w:rPr>
          <w:rFonts w:ascii="SimSun" w:eastAsia="SimSun" w:hAnsi="SimSun"/>
          <w:b/>
          <w:bCs/>
          <w:noProof/>
          <w:color w:val="000000"/>
          <w:kern w:val="44"/>
          <w:sz w:val="44"/>
          <w:szCs w:val="44"/>
        </w:rPr>
      </w:pPr>
      <w:r w:rsidRPr="008030ED">
        <w:rPr>
          <w:rFonts w:ascii="SimSun" w:eastAsia="SimSun" w:hAnsi="SimSun"/>
          <w:b/>
          <w:bCs/>
          <w:noProof/>
          <w:color w:val="000000"/>
          <w:kern w:val="44"/>
          <w:sz w:val="44"/>
          <w:szCs w:val="44"/>
        </w:rPr>
        <w:t>G</w:t>
      </w:r>
      <w:r w:rsidRPr="008030ED">
        <w:rPr>
          <w:rFonts w:ascii="SimSun" w:eastAsia="SimSun" w:hAnsi="SimSun" w:hint="eastAsia"/>
          <w:b/>
          <w:bCs/>
          <w:noProof/>
          <w:color w:val="000000"/>
          <w:kern w:val="44"/>
          <w:sz w:val="44"/>
          <w:szCs w:val="44"/>
        </w:rPr>
        <w:t xml:space="preserve">eneral introduction </w:t>
      </w:r>
    </w:p>
    <w:p w:rsidR="00A06FFD" w:rsidRPr="00B31274" w:rsidRDefault="00A06FFD" w:rsidP="00BF2052">
      <w:pPr>
        <w:pStyle w:val="Heading2"/>
        <w:keepNext/>
        <w:keepLines/>
        <w:spacing w:beforeLines="50"/>
        <w:rPr>
          <w:rFonts w:ascii="SimSun" w:eastAsia="SimSun" w:hAnsi="SimSun"/>
          <w:bCs w:val="0"/>
          <w:sz w:val="30"/>
          <w:szCs w:val="30"/>
        </w:rPr>
      </w:pPr>
      <w:bookmarkStart w:id="1" w:name="_Toc357711805"/>
      <w:r w:rsidRPr="00B31274">
        <w:rPr>
          <w:rFonts w:ascii="SimSun" w:eastAsia="SimSun" w:hAnsi="SimSun" w:hint="eastAsia"/>
          <w:bCs w:val="0"/>
          <w:sz w:val="30"/>
          <w:szCs w:val="30"/>
        </w:rPr>
        <w:t>1.1 项目目标</w:t>
      </w:r>
      <w:bookmarkEnd w:id="1"/>
      <w:r w:rsidR="008030ED">
        <w:rPr>
          <w:rFonts w:ascii="SimSun" w:eastAsia="SimSun" w:hAnsi="SimSun" w:hint="eastAsia"/>
          <w:bCs w:val="0"/>
          <w:sz w:val="30"/>
          <w:szCs w:val="30"/>
        </w:rPr>
        <w:t xml:space="preserve"> project purpose </w:t>
      </w:r>
    </w:p>
    <w:p w:rsidR="00A06FFD" w:rsidRPr="00734C90" w:rsidRDefault="00A06FFD" w:rsidP="00A06FFD">
      <w:pPr>
        <w:spacing w:line="360" w:lineRule="auto"/>
        <w:ind w:firstLineChars="200" w:firstLine="480"/>
        <w:rPr>
          <w:color w:val="000000"/>
          <w:sz w:val="24"/>
        </w:rPr>
      </w:pPr>
      <w:r w:rsidRPr="00734C90">
        <w:rPr>
          <w:rFonts w:hint="eastAsia"/>
          <w:color w:val="000000"/>
          <w:sz w:val="24"/>
        </w:rPr>
        <w:t>中国建筑</w:t>
      </w:r>
      <w:r w:rsidR="00D6310A" w:rsidRPr="00734C90">
        <w:rPr>
          <w:rFonts w:hint="eastAsia"/>
          <w:color w:val="000000"/>
          <w:sz w:val="24"/>
        </w:rPr>
        <w:t>股份有限公司</w:t>
      </w:r>
      <w:r w:rsidRPr="00734C90">
        <w:rPr>
          <w:rFonts w:hint="eastAsia"/>
          <w:color w:val="000000"/>
          <w:sz w:val="24"/>
        </w:rPr>
        <w:t>所</w:t>
      </w:r>
      <w:r w:rsidR="00C7177B" w:rsidRPr="00734C90">
        <w:rPr>
          <w:rFonts w:hint="eastAsia"/>
          <w:color w:val="000000"/>
          <w:sz w:val="24"/>
        </w:rPr>
        <w:t>规划筹建</w:t>
      </w:r>
      <w:r w:rsidRPr="00734C90">
        <w:rPr>
          <w:rFonts w:hint="eastAsia"/>
          <w:color w:val="000000"/>
          <w:sz w:val="24"/>
        </w:rPr>
        <w:t>的</w:t>
      </w:r>
      <w:r w:rsidRPr="00734C90">
        <w:rPr>
          <w:rFonts w:hint="eastAsia"/>
          <w:color w:val="000000"/>
          <w:sz w:val="24"/>
        </w:rPr>
        <w:t>80MN</w:t>
      </w:r>
      <w:r w:rsidRPr="00734C90">
        <w:rPr>
          <w:rFonts w:hint="eastAsia"/>
          <w:color w:val="000000"/>
          <w:sz w:val="24"/>
        </w:rPr>
        <w:t>多功能试验机主要用来进行大型橡胶支座和结构构件在静力、动力荷载作用下的响应和破坏模式研究。其主要功能要求参条款</w:t>
      </w:r>
      <w:r w:rsidRPr="00734C90">
        <w:rPr>
          <w:rFonts w:hint="eastAsia"/>
          <w:color w:val="000000"/>
          <w:sz w:val="24"/>
        </w:rPr>
        <w:t>2</w:t>
      </w:r>
      <w:r w:rsidRPr="00734C90">
        <w:rPr>
          <w:rFonts w:hint="eastAsia"/>
          <w:color w:val="000000"/>
          <w:sz w:val="24"/>
        </w:rPr>
        <w:t>“</w:t>
      </w:r>
      <w:r w:rsidRPr="00734C90">
        <w:rPr>
          <w:rFonts w:hint="eastAsia"/>
          <w:color w:val="000000"/>
          <w:sz w:val="24"/>
        </w:rPr>
        <w:t>80MN</w:t>
      </w:r>
      <w:r w:rsidRPr="00734C90">
        <w:rPr>
          <w:rFonts w:hint="eastAsia"/>
          <w:color w:val="000000"/>
          <w:sz w:val="24"/>
        </w:rPr>
        <w:t>多功能试验机基本功能要求介绍”中的描述。</w:t>
      </w:r>
    </w:p>
    <w:p w:rsidR="001B7729" w:rsidRPr="00734C90" w:rsidRDefault="001B7729" w:rsidP="00A06FFD">
      <w:pPr>
        <w:spacing w:line="360" w:lineRule="auto"/>
        <w:ind w:firstLineChars="200" w:firstLine="480"/>
        <w:rPr>
          <w:ins w:id="2" w:author="Original" w:date="2013-06-14T09:55:00Z"/>
          <w:color w:val="000000"/>
          <w:sz w:val="24"/>
        </w:rPr>
      </w:pPr>
      <w:bookmarkStart w:id="3" w:name="_Toc357711806"/>
      <w:ins w:id="4" w:author="Original" w:date="2013-06-14T09:55:00Z">
        <w:r>
          <w:rPr>
            <w:rFonts w:hint="eastAsia"/>
            <w:color w:val="000000"/>
            <w:sz w:val="24"/>
          </w:rPr>
          <w:t xml:space="preserve">CSCEC is planning to build the 80MN multi-function test rig for big size </w:t>
        </w:r>
        <w:proofErr w:type="spellStart"/>
        <w:r>
          <w:rPr>
            <w:rFonts w:hint="eastAsia"/>
            <w:color w:val="000000"/>
            <w:sz w:val="24"/>
          </w:rPr>
          <w:t>elastomer</w:t>
        </w:r>
        <w:proofErr w:type="spellEnd"/>
        <w:r>
          <w:rPr>
            <w:rFonts w:hint="eastAsia"/>
            <w:color w:val="000000"/>
            <w:sz w:val="24"/>
          </w:rPr>
          <w:t xml:space="preserve"> supporter and structure, under static and dynamic load, response and damage mode study. </w:t>
        </w:r>
        <w:r>
          <w:rPr>
            <w:color w:val="000000"/>
            <w:sz w:val="24"/>
          </w:rPr>
          <w:t>T</w:t>
        </w:r>
        <w:r>
          <w:rPr>
            <w:rFonts w:hint="eastAsia"/>
            <w:color w:val="000000"/>
            <w:sz w:val="24"/>
          </w:rPr>
          <w:t xml:space="preserve">he main </w:t>
        </w:r>
        <w:proofErr w:type="gramStart"/>
        <w:r>
          <w:rPr>
            <w:rFonts w:hint="eastAsia"/>
            <w:color w:val="000000"/>
            <w:sz w:val="24"/>
          </w:rPr>
          <w:t>function see</w:t>
        </w:r>
        <w:proofErr w:type="gramEnd"/>
        <w:r>
          <w:rPr>
            <w:rFonts w:hint="eastAsia"/>
            <w:color w:val="000000"/>
            <w:sz w:val="24"/>
          </w:rPr>
          <w:t xml:space="preserve"> the description in clause 2 </w:t>
        </w:r>
        <w:r w:rsidRPr="001B7729">
          <w:rPr>
            <w:rFonts w:hint="eastAsia"/>
            <w:color w:val="000000"/>
            <w:sz w:val="24"/>
          </w:rPr>
          <w:t>80MN multifunct</w:t>
        </w:r>
        <w:r>
          <w:rPr>
            <w:rFonts w:hint="eastAsia"/>
            <w:color w:val="000000"/>
            <w:sz w:val="24"/>
          </w:rPr>
          <w:t>ion test rig basic function require</w:t>
        </w:r>
        <w:r w:rsidRPr="001B7729">
          <w:rPr>
            <w:rFonts w:hint="eastAsia"/>
            <w:color w:val="000000"/>
            <w:sz w:val="24"/>
          </w:rPr>
          <w:t>ment</w:t>
        </w:r>
        <w:r>
          <w:rPr>
            <w:rFonts w:hint="eastAsia"/>
            <w:color w:val="000000"/>
            <w:sz w:val="24"/>
          </w:rPr>
          <w:t xml:space="preserve"> </w:t>
        </w:r>
      </w:ins>
    </w:p>
    <w:p w:rsidR="0086534A" w:rsidRPr="007F1CCA" w:rsidRDefault="0086534A"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8F723E" w:rsidRPr="007F1CCA">
        <w:rPr>
          <w:rFonts w:ascii="SimSun" w:eastAsia="SimSun" w:hAnsi="SimSun" w:hint="eastAsia"/>
          <w:bCs w:val="0"/>
          <w:sz w:val="30"/>
          <w:szCs w:val="30"/>
        </w:rPr>
        <w:t>2</w:t>
      </w:r>
      <w:r w:rsidRPr="007F1CCA">
        <w:rPr>
          <w:rFonts w:ascii="SimSun" w:eastAsia="SimSun" w:hAnsi="SimSun" w:hint="eastAsia"/>
          <w:bCs w:val="0"/>
          <w:sz w:val="30"/>
          <w:szCs w:val="30"/>
        </w:rPr>
        <w:t xml:space="preserve"> 项目分类</w:t>
      </w:r>
      <w:bookmarkEnd w:id="3"/>
      <w:ins w:id="5" w:author="Original" w:date="2013-06-14T09:55:00Z">
        <w:r w:rsidR="001B7729">
          <w:rPr>
            <w:rFonts w:ascii="SimSun" w:eastAsia="SimSun" w:hAnsi="SimSun" w:hint="eastAsia"/>
            <w:bCs w:val="0"/>
            <w:sz w:val="30"/>
            <w:szCs w:val="30"/>
          </w:rPr>
          <w:t xml:space="preserve"> project classification </w:t>
        </w:r>
      </w:ins>
    </w:p>
    <w:p w:rsidR="00145777" w:rsidRDefault="00194640" w:rsidP="00194640">
      <w:pPr>
        <w:spacing w:line="360" w:lineRule="auto"/>
        <w:ind w:firstLineChars="200" w:firstLine="480"/>
        <w:rPr>
          <w:color w:val="000000"/>
          <w:sz w:val="24"/>
        </w:rPr>
      </w:pPr>
      <w:r w:rsidRPr="00734C90">
        <w:rPr>
          <w:rFonts w:hint="eastAsia"/>
          <w:color w:val="000000"/>
          <w:sz w:val="24"/>
        </w:rPr>
        <w:t>中国建筑</w:t>
      </w:r>
      <w:r w:rsidRPr="00734C90">
        <w:rPr>
          <w:rFonts w:hint="eastAsia"/>
          <w:color w:val="000000"/>
          <w:sz w:val="24"/>
        </w:rPr>
        <w:t>80MN</w:t>
      </w:r>
      <w:r w:rsidRPr="00734C90">
        <w:rPr>
          <w:rFonts w:hint="eastAsia"/>
          <w:color w:val="000000"/>
          <w:sz w:val="24"/>
        </w:rPr>
        <w:t>多功能试验机分为两</w:t>
      </w:r>
      <w:r w:rsidR="00691CCA" w:rsidRPr="00734C90">
        <w:rPr>
          <w:rFonts w:hint="eastAsia"/>
          <w:color w:val="000000"/>
          <w:sz w:val="24"/>
        </w:rPr>
        <w:t>个分项</w:t>
      </w:r>
      <w:r w:rsidRPr="00734C90">
        <w:rPr>
          <w:rFonts w:hint="eastAsia"/>
          <w:color w:val="000000"/>
          <w:sz w:val="24"/>
        </w:rPr>
        <w:t>：</w:t>
      </w:r>
    </w:p>
    <w:p w:rsidR="001B7729" w:rsidRDefault="001B7729" w:rsidP="00194640">
      <w:pPr>
        <w:spacing w:line="360" w:lineRule="auto"/>
        <w:ind w:firstLineChars="200" w:firstLine="480"/>
        <w:rPr>
          <w:ins w:id="6" w:author="Original" w:date="2013-06-14T09:55:00Z"/>
          <w:color w:val="000000"/>
          <w:sz w:val="24"/>
        </w:rPr>
      </w:pPr>
      <w:ins w:id="7" w:author="Original" w:date="2013-06-14T09:55:00Z">
        <w:r>
          <w:rPr>
            <w:color w:val="000000"/>
            <w:sz w:val="24"/>
          </w:rPr>
          <w:t>T</w:t>
        </w:r>
        <w:r>
          <w:rPr>
            <w:rFonts w:hint="eastAsia"/>
            <w:color w:val="000000"/>
            <w:sz w:val="24"/>
          </w:rPr>
          <w:t xml:space="preserve">here are two classification of the </w:t>
        </w:r>
        <w:r w:rsidR="006E0135" w:rsidRPr="001B7729">
          <w:rPr>
            <w:rFonts w:hint="eastAsia"/>
            <w:color w:val="000000"/>
            <w:sz w:val="24"/>
          </w:rPr>
          <w:t>80MN multifunct</w:t>
        </w:r>
        <w:r w:rsidR="006E0135">
          <w:rPr>
            <w:rFonts w:hint="eastAsia"/>
            <w:color w:val="000000"/>
            <w:sz w:val="24"/>
          </w:rPr>
          <w:t>ion test rig</w:t>
        </w:r>
      </w:ins>
    </w:p>
    <w:p w:rsidR="00145777" w:rsidRDefault="002D047B" w:rsidP="00194640">
      <w:pPr>
        <w:spacing w:line="360" w:lineRule="auto"/>
        <w:ind w:firstLineChars="200" w:firstLine="480"/>
        <w:rPr>
          <w:color w:val="000000"/>
          <w:sz w:val="24"/>
        </w:rPr>
      </w:pPr>
      <w:r w:rsidRPr="00734C90">
        <w:rPr>
          <w:color w:val="000000"/>
          <w:sz w:val="24"/>
        </w:rPr>
        <w:fldChar w:fldCharType="begin"/>
      </w:r>
      <w:r w:rsidR="00194640" w:rsidRPr="00734C90">
        <w:rPr>
          <w:color w:val="000000"/>
          <w:sz w:val="24"/>
        </w:rPr>
        <w:instrText xml:space="preserve"> </w:instrText>
      </w:r>
      <w:r w:rsidR="00194640" w:rsidRPr="00734C90">
        <w:rPr>
          <w:rFonts w:hint="eastAsia"/>
          <w:color w:val="000000"/>
          <w:sz w:val="24"/>
        </w:rPr>
        <w:instrText>= 1 \* GB2</w:instrText>
      </w:r>
      <w:r w:rsidR="00194640" w:rsidRPr="00734C90">
        <w:rPr>
          <w:color w:val="000000"/>
          <w:sz w:val="24"/>
        </w:rPr>
        <w:instrText xml:space="preserve"> </w:instrText>
      </w:r>
      <w:r w:rsidRPr="00734C90">
        <w:rPr>
          <w:color w:val="000000"/>
          <w:sz w:val="24"/>
        </w:rPr>
        <w:fldChar w:fldCharType="separate"/>
      </w:r>
      <w:r w:rsidR="00194640" w:rsidRPr="00734C90">
        <w:rPr>
          <w:rFonts w:hint="eastAsia"/>
          <w:noProof/>
          <w:color w:val="000000"/>
          <w:sz w:val="24"/>
        </w:rPr>
        <w:t>⑴</w:t>
      </w:r>
      <w:r w:rsidRPr="00734C90">
        <w:rPr>
          <w:color w:val="000000"/>
          <w:sz w:val="24"/>
        </w:rPr>
        <w:fldChar w:fldCharType="end"/>
      </w:r>
      <w:r w:rsidR="00194640" w:rsidRPr="00734C90">
        <w:rPr>
          <w:rFonts w:hint="eastAsia"/>
          <w:color w:val="000000"/>
          <w:sz w:val="24"/>
        </w:rPr>
        <w:t xml:space="preserve"> </w:t>
      </w:r>
      <w:r w:rsidR="00024813" w:rsidRPr="00734C90">
        <w:rPr>
          <w:rFonts w:hint="eastAsia"/>
          <w:color w:val="000000"/>
          <w:sz w:val="24"/>
        </w:rPr>
        <w:t>分项</w:t>
      </w:r>
      <w:r w:rsidR="00024813" w:rsidRPr="00734C90">
        <w:rPr>
          <w:rFonts w:hint="eastAsia"/>
          <w:color w:val="000000"/>
          <w:sz w:val="24"/>
        </w:rPr>
        <w:t>1</w:t>
      </w:r>
      <w:r w:rsidR="00024813" w:rsidRPr="00734C90">
        <w:rPr>
          <w:rFonts w:hint="eastAsia"/>
          <w:color w:val="000000"/>
          <w:sz w:val="24"/>
        </w:rPr>
        <w:t>：</w:t>
      </w:r>
      <w:r w:rsidR="00194640" w:rsidRPr="00734C90">
        <w:rPr>
          <w:rFonts w:hint="eastAsia"/>
          <w:color w:val="000000"/>
          <w:sz w:val="24"/>
        </w:rPr>
        <w:t>80MN</w:t>
      </w:r>
      <w:r w:rsidR="00194640" w:rsidRPr="00734C90">
        <w:rPr>
          <w:rFonts w:hint="eastAsia"/>
          <w:color w:val="000000"/>
          <w:sz w:val="24"/>
        </w:rPr>
        <w:t>多功能试验机加载框架</w:t>
      </w:r>
      <w:r w:rsidR="00DB1A33" w:rsidRPr="00734C90">
        <w:rPr>
          <w:rFonts w:hint="eastAsia"/>
          <w:color w:val="000000"/>
          <w:sz w:val="24"/>
        </w:rPr>
        <w:t>（参图</w:t>
      </w:r>
      <w:r w:rsidR="00DB1A33" w:rsidRPr="00734C90">
        <w:rPr>
          <w:rFonts w:hint="eastAsia"/>
          <w:color w:val="000000"/>
          <w:sz w:val="24"/>
        </w:rPr>
        <w:t>1</w:t>
      </w:r>
      <w:r w:rsidR="00DD38C8" w:rsidRPr="00734C90">
        <w:rPr>
          <w:rFonts w:hint="eastAsia"/>
          <w:color w:val="000000"/>
          <w:sz w:val="24"/>
        </w:rPr>
        <w:t>.1</w:t>
      </w:r>
      <w:r w:rsidR="00DB1A33" w:rsidRPr="00734C90">
        <w:rPr>
          <w:rFonts w:hint="eastAsia"/>
          <w:color w:val="000000"/>
          <w:sz w:val="24"/>
        </w:rPr>
        <w:t>）</w:t>
      </w:r>
      <w:r w:rsidR="00FA0DBB" w:rsidRPr="00734C90">
        <w:rPr>
          <w:rFonts w:hint="eastAsia"/>
          <w:color w:val="000000"/>
          <w:sz w:val="24"/>
        </w:rPr>
        <w:t>，包括其运输</w:t>
      </w:r>
      <w:r w:rsidR="00A02854" w:rsidRPr="00734C90">
        <w:rPr>
          <w:rFonts w:hint="eastAsia"/>
          <w:color w:val="000000"/>
          <w:sz w:val="24"/>
        </w:rPr>
        <w:t>和</w:t>
      </w:r>
      <w:r w:rsidR="00FA0DBB" w:rsidRPr="00734C90">
        <w:rPr>
          <w:rFonts w:hint="eastAsia"/>
          <w:color w:val="000000"/>
          <w:sz w:val="24"/>
        </w:rPr>
        <w:t>安装方案</w:t>
      </w:r>
      <w:r w:rsidR="00B85DC4">
        <w:rPr>
          <w:rFonts w:hint="eastAsia"/>
          <w:color w:val="000000"/>
          <w:sz w:val="24"/>
        </w:rPr>
        <w:t>。</w:t>
      </w:r>
    </w:p>
    <w:p w:rsidR="00694B0F" w:rsidRDefault="00694B0F" w:rsidP="00194640">
      <w:pPr>
        <w:spacing w:line="360" w:lineRule="auto"/>
        <w:ind w:firstLineChars="200" w:firstLine="480"/>
        <w:rPr>
          <w:ins w:id="8" w:author="Original" w:date="2013-06-14T09:55:00Z"/>
          <w:color w:val="000000"/>
          <w:sz w:val="24"/>
        </w:rPr>
      </w:pPr>
      <w:ins w:id="9" w:author="Original" w:date="2013-06-14T09:55:00Z">
        <w:r>
          <w:rPr>
            <w:color w:val="000000"/>
            <w:sz w:val="24"/>
          </w:rPr>
          <w:t>I</w:t>
        </w:r>
        <w:r>
          <w:rPr>
            <w:rFonts w:hint="eastAsia"/>
            <w:color w:val="000000"/>
            <w:sz w:val="24"/>
          </w:rPr>
          <w:t>tem 1: 80MN multi-function test rig load frame, see picture 1.1, including transportation and installation plan.</w:t>
        </w:r>
      </w:ins>
    </w:p>
    <w:p w:rsidR="00194640" w:rsidRPr="00734C90" w:rsidRDefault="002D047B" w:rsidP="00194640">
      <w:pPr>
        <w:spacing w:line="360" w:lineRule="auto"/>
        <w:ind w:firstLineChars="200" w:firstLine="480"/>
        <w:rPr>
          <w:color w:val="000000"/>
          <w:sz w:val="24"/>
        </w:rPr>
      </w:pPr>
      <w:r w:rsidRPr="00734C90">
        <w:rPr>
          <w:color w:val="000000"/>
          <w:sz w:val="24"/>
        </w:rPr>
        <w:fldChar w:fldCharType="begin"/>
      </w:r>
      <w:r w:rsidR="00194640" w:rsidRPr="00734C90">
        <w:rPr>
          <w:color w:val="000000"/>
          <w:sz w:val="24"/>
        </w:rPr>
        <w:instrText xml:space="preserve"> </w:instrText>
      </w:r>
      <w:r w:rsidR="00194640" w:rsidRPr="00734C90">
        <w:rPr>
          <w:rFonts w:hint="eastAsia"/>
          <w:color w:val="000000"/>
          <w:sz w:val="24"/>
        </w:rPr>
        <w:instrText>= 2 \* GB2</w:instrText>
      </w:r>
      <w:r w:rsidR="00194640" w:rsidRPr="00734C90">
        <w:rPr>
          <w:color w:val="000000"/>
          <w:sz w:val="24"/>
        </w:rPr>
        <w:instrText xml:space="preserve"> </w:instrText>
      </w:r>
      <w:r w:rsidRPr="00734C90">
        <w:rPr>
          <w:color w:val="000000"/>
          <w:sz w:val="24"/>
        </w:rPr>
        <w:fldChar w:fldCharType="separate"/>
      </w:r>
      <w:r w:rsidR="00194640" w:rsidRPr="00734C90">
        <w:rPr>
          <w:rFonts w:hint="eastAsia"/>
          <w:noProof/>
          <w:color w:val="000000"/>
          <w:sz w:val="24"/>
        </w:rPr>
        <w:t>⑵</w:t>
      </w:r>
      <w:r w:rsidRPr="00734C90">
        <w:rPr>
          <w:color w:val="000000"/>
          <w:sz w:val="24"/>
        </w:rPr>
        <w:fldChar w:fldCharType="end"/>
      </w:r>
      <w:r w:rsidR="00024813" w:rsidRPr="00734C90">
        <w:rPr>
          <w:rFonts w:hint="eastAsia"/>
          <w:color w:val="000000"/>
          <w:sz w:val="24"/>
        </w:rPr>
        <w:t xml:space="preserve"> </w:t>
      </w:r>
      <w:r w:rsidR="00024813" w:rsidRPr="00734C90">
        <w:rPr>
          <w:rFonts w:hint="eastAsia"/>
          <w:color w:val="000000"/>
          <w:sz w:val="24"/>
        </w:rPr>
        <w:t>分项</w:t>
      </w:r>
      <w:r w:rsidR="00024813" w:rsidRPr="00734C90">
        <w:rPr>
          <w:rFonts w:hint="eastAsia"/>
          <w:color w:val="000000"/>
          <w:sz w:val="24"/>
        </w:rPr>
        <w:t>2</w:t>
      </w:r>
      <w:r w:rsidR="00024813" w:rsidRPr="00734C90">
        <w:rPr>
          <w:rFonts w:hint="eastAsia"/>
          <w:color w:val="000000"/>
          <w:sz w:val="24"/>
        </w:rPr>
        <w:t>：</w:t>
      </w:r>
      <w:r w:rsidR="00194640" w:rsidRPr="00734C90">
        <w:rPr>
          <w:rFonts w:hint="eastAsia"/>
          <w:color w:val="000000"/>
          <w:sz w:val="24"/>
        </w:rPr>
        <w:t>80MN</w:t>
      </w:r>
      <w:r w:rsidR="00194640" w:rsidRPr="00734C90">
        <w:rPr>
          <w:rFonts w:hint="eastAsia"/>
          <w:color w:val="000000"/>
          <w:sz w:val="24"/>
        </w:rPr>
        <w:t>多功能试验机液压和控制系统</w:t>
      </w:r>
      <w:r w:rsidR="00DB1A33" w:rsidRPr="00734C90">
        <w:rPr>
          <w:rFonts w:hint="eastAsia"/>
          <w:color w:val="000000"/>
          <w:sz w:val="24"/>
        </w:rPr>
        <w:t>（参图</w:t>
      </w:r>
      <w:r w:rsidR="00DD38C8" w:rsidRPr="00734C90">
        <w:rPr>
          <w:rFonts w:hint="eastAsia"/>
          <w:color w:val="000000"/>
          <w:sz w:val="24"/>
        </w:rPr>
        <w:t>1.</w:t>
      </w:r>
      <w:r w:rsidR="00DB1A33" w:rsidRPr="00734C90">
        <w:rPr>
          <w:rFonts w:hint="eastAsia"/>
          <w:color w:val="000000"/>
          <w:sz w:val="24"/>
        </w:rPr>
        <w:t>2</w:t>
      </w:r>
      <w:r w:rsidR="007D2C81" w:rsidRPr="00734C90">
        <w:rPr>
          <w:rFonts w:hint="eastAsia"/>
          <w:color w:val="000000"/>
          <w:sz w:val="24"/>
        </w:rPr>
        <w:t>、</w:t>
      </w:r>
      <w:r w:rsidR="00DD38C8" w:rsidRPr="00734C90">
        <w:rPr>
          <w:rFonts w:hint="eastAsia"/>
          <w:color w:val="000000"/>
          <w:sz w:val="24"/>
        </w:rPr>
        <w:t>1.</w:t>
      </w:r>
      <w:r w:rsidR="007D2C81" w:rsidRPr="00734C90">
        <w:rPr>
          <w:rFonts w:hint="eastAsia"/>
          <w:color w:val="000000"/>
          <w:sz w:val="24"/>
        </w:rPr>
        <w:t>3</w:t>
      </w:r>
      <w:r w:rsidR="00DB1A33" w:rsidRPr="00734C90">
        <w:rPr>
          <w:rFonts w:hint="eastAsia"/>
          <w:color w:val="000000"/>
          <w:sz w:val="24"/>
        </w:rPr>
        <w:t>）</w:t>
      </w:r>
      <w:r w:rsidR="00B4511C" w:rsidRPr="00734C90">
        <w:rPr>
          <w:rFonts w:hint="eastAsia"/>
          <w:color w:val="000000"/>
          <w:sz w:val="24"/>
        </w:rPr>
        <w:t>，包括其运输和安装方案</w:t>
      </w:r>
      <w:r w:rsidR="00194640" w:rsidRPr="00734C90">
        <w:rPr>
          <w:rFonts w:hint="eastAsia"/>
          <w:color w:val="000000"/>
          <w:sz w:val="24"/>
        </w:rPr>
        <w:t>。</w:t>
      </w:r>
    </w:p>
    <w:p w:rsidR="00694B0F" w:rsidRPr="00734C90" w:rsidRDefault="00694B0F" w:rsidP="00194640">
      <w:pPr>
        <w:spacing w:line="360" w:lineRule="auto"/>
        <w:ind w:firstLineChars="200" w:firstLine="480"/>
        <w:rPr>
          <w:ins w:id="10" w:author="Original" w:date="2013-06-14T09:55:00Z"/>
          <w:color w:val="000000"/>
          <w:sz w:val="24"/>
        </w:rPr>
      </w:pPr>
      <w:ins w:id="11" w:author="Original" w:date="2013-06-14T09:55:00Z">
        <w:r>
          <w:rPr>
            <w:color w:val="000000"/>
            <w:sz w:val="24"/>
          </w:rPr>
          <w:t>I</w:t>
        </w:r>
        <w:r>
          <w:rPr>
            <w:rFonts w:hint="eastAsia"/>
            <w:color w:val="000000"/>
            <w:sz w:val="24"/>
          </w:rPr>
          <w:t xml:space="preserve">tem 2: 80MN multi-function test rig hydraulic and control </w:t>
        </w:r>
        <w:proofErr w:type="gramStart"/>
        <w:r>
          <w:rPr>
            <w:rFonts w:hint="eastAsia"/>
            <w:color w:val="000000"/>
            <w:sz w:val="24"/>
          </w:rPr>
          <w:t>system,</w:t>
        </w:r>
        <w:proofErr w:type="gramEnd"/>
        <w:r>
          <w:rPr>
            <w:rFonts w:hint="eastAsia"/>
            <w:color w:val="000000"/>
            <w:sz w:val="24"/>
          </w:rPr>
          <w:t xml:space="preserve"> see picture 1.2 and 1.3, including transportation and installation plan.</w:t>
        </w:r>
      </w:ins>
    </w:p>
    <w:p w:rsidR="00C7177B" w:rsidRPr="00734C90" w:rsidRDefault="00C7177B" w:rsidP="00C7177B">
      <w:pPr>
        <w:spacing w:line="360" w:lineRule="auto"/>
        <w:ind w:firstLineChars="200" w:firstLine="480"/>
        <w:rPr>
          <w:color w:val="000000"/>
          <w:sz w:val="24"/>
        </w:rPr>
      </w:pPr>
      <w:r w:rsidRPr="00734C90">
        <w:rPr>
          <w:rFonts w:hint="eastAsia"/>
          <w:color w:val="000000"/>
          <w:sz w:val="24"/>
        </w:rPr>
        <w:t>“分项</w:t>
      </w:r>
      <w:r w:rsidRPr="00734C90">
        <w:rPr>
          <w:rFonts w:hint="eastAsia"/>
          <w:color w:val="000000"/>
          <w:sz w:val="24"/>
        </w:rPr>
        <w:t>1</w:t>
      </w:r>
      <w:r w:rsidRPr="00734C90">
        <w:rPr>
          <w:rFonts w:hint="eastAsia"/>
          <w:color w:val="000000"/>
          <w:sz w:val="24"/>
        </w:rPr>
        <w:t>：</w:t>
      </w:r>
      <w:r w:rsidRPr="00734C90">
        <w:rPr>
          <w:rFonts w:hint="eastAsia"/>
          <w:color w:val="000000"/>
          <w:sz w:val="24"/>
        </w:rPr>
        <w:t>80MN</w:t>
      </w:r>
      <w:r w:rsidRPr="00734C90">
        <w:rPr>
          <w:rFonts w:hint="eastAsia"/>
          <w:color w:val="000000"/>
          <w:sz w:val="24"/>
        </w:rPr>
        <w:t>多功能试验机加载框架”和“分项</w:t>
      </w:r>
      <w:r w:rsidRPr="00734C90">
        <w:rPr>
          <w:rFonts w:hint="eastAsia"/>
          <w:color w:val="000000"/>
          <w:sz w:val="24"/>
        </w:rPr>
        <w:t>2</w:t>
      </w:r>
      <w:r w:rsidRPr="00734C90">
        <w:rPr>
          <w:rFonts w:hint="eastAsia"/>
          <w:color w:val="000000"/>
          <w:sz w:val="24"/>
        </w:rPr>
        <w:t>：</w:t>
      </w:r>
      <w:r w:rsidRPr="00734C90">
        <w:rPr>
          <w:rFonts w:hint="eastAsia"/>
          <w:color w:val="000000"/>
          <w:sz w:val="24"/>
        </w:rPr>
        <w:t>80MN</w:t>
      </w:r>
      <w:r w:rsidRPr="00734C90">
        <w:rPr>
          <w:rFonts w:hint="eastAsia"/>
          <w:color w:val="000000"/>
          <w:sz w:val="24"/>
        </w:rPr>
        <w:t>多功能试验机液压和控制系统”必须协调统一，共同完成条款</w:t>
      </w:r>
      <w:r w:rsidRPr="00734C90">
        <w:rPr>
          <w:rFonts w:hint="eastAsia"/>
          <w:color w:val="000000"/>
          <w:sz w:val="24"/>
        </w:rPr>
        <w:t>2</w:t>
      </w:r>
      <w:r w:rsidRPr="00734C90">
        <w:rPr>
          <w:rFonts w:hint="eastAsia"/>
          <w:color w:val="000000"/>
          <w:sz w:val="24"/>
        </w:rPr>
        <w:t>中规定的各项功能。</w:t>
      </w:r>
    </w:p>
    <w:p w:rsidR="00C7177B" w:rsidRPr="00734C90" w:rsidRDefault="00694B0F" w:rsidP="00194640">
      <w:pPr>
        <w:spacing w:line="360" w:lineRule="auto"/>
        <w:ind w:firstLineChars="200" w:firstLine="480"/>
        <w:rPr>
          <w:ins w:id="12" w:author="Original" w:date="2013-06-14T09:55:00Z"/>
          <w:color w:val="000000"/>
          <w:sz w:val="24"/>
        </w:rPr>
      </w:pPr>
      <w:ins w:id="13" w:author="Original" w:date="2013-06-14T09:55:00Z">
        <w:r>
          <w:rPr>
            <w:color w:val="000000"/>
            <w:sz w:val="24"/>
          </w:rPr>
          <w:t>I</w:t>
        </w:r>
        <w:r>
          <w:rPr>
            <w:rFonts w:hint="eastAsia"/>
            <w:color w:val="000000"/>
            <w:sz w:val="24"/>
          </w:rPr>
          <w:t xml:space="preserve">tem 1, 80MN multi-function test rig load frame, and </w:t>
        </w:r>
        <w:r>
          <w:rPr>
            <w:color w:val="000000"/>
            <w:sz w:val="24"/>
          </w:rPr>
          <w:t>I</w:t>
        </w:r>
        <w:r>
          <w:rPr>
            <w:rFonts w:hint="eastAsia"/>
            <w:color w:val="000000"/>
            <w:sz w:val="24"/>
          </w:rPr>
          <w:t xml:space="preserve">tem 2, 80MN multi-function test rig hydraulic and control system must coordinate to realize various </w:t>
        </w:r>
        <w:r>
          <w:rPr>
            <w:color w:val="000000"/>
            <w:sz w:val="24"/>
          </w:rPr>
          <w:t>function</w:t>
        </w:r>
        <w:r>
          <w:rPr>
            <w:rFonts w:hint="eastAsia"/>
            <w:color w:val="000000"/>
            <w:sz w:val="24"/>
          </w:rPr>
          <w:t xml:space="preserve"> listed in clause 2</w:t>
        </w:r>
      </w:ins>
    </w:p>
    <w:p w:rsidR="00C7177B" w:rsidRPr="00734C90" w:rsidRDefault="00C7177B" w:rsidP="00194640">
      <w:pPr>
        <w:spacing w:line="360" w:lineRule="auto"/>
        <w:ind w:firstLineChars="200" w:firstLine="480"/>
        <w:rPr>
          <w:del w:id="14" w:author="Original" w:date="2013-06-14T09:55:00Z"/>
          <w:color w:val="000000"/>
          <w:sz w:val="24"/>
        </w:rPr>
      </w:pPr>
    </w:p>
    <w:p w:rsidR="007D2C81" w:rsidRPr="00734C90" w:rsidRDefault="00BF2052" w:rsidP="007D2C81">
      <w:pPr>
        <w:spacing w:line="360" w:lineRule="auto"/>
        <w:jc w:val="center"/>
        <w:rPr>
          <w:color w:val="000000"/>
          <w:sz w:val="24"/>
        </w:rPr>
      </w:pPr>
      <w:r w:rsidRPr="002D047B">
        <w:rPr>
          <w:color w:val="00000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style="width:227.25pt;height:237.75pt;visibility:visible" fillcolor="#4f81bd">
            <v:imagedata r:id="rId11" o:title="" cropright="1785f"/>
            <v:shadow color="#eeece1"/>
          </v:shape>
        </w:pict>
      </w:r>
    </w:p>
    <w:p w:rsidR="002E3AED" w:rsidRPr="00734C90" w:rsidRDefault="002E3AED" w:rsidP="00BF2052">
      <w:pPr>
        <w:spacing w:afterLines="50" w:line="360" w:lineRule="auto"/>
        <w:jc w:val="center"/>
        <w:rPr>
          <w:color w:val="000000"/>
          <w:sz w:val="24"/>
          <w:rPrChange w:id="15" w:author="Original" w:date="2013-06-14T09:55:00Z">
            <w:rPr>
              <w:b/>
              <w:color w:val="000000"/>
            </w:rPr>
          </w:rPrChange>
        </w:rPr>
      </w:pPr>
      <w:r w:rsidRPr="00734C90">
        <w:rPr>
          <w:rFonts w:hint="eastAsia"/>
          <w:b/>
          <w:color w:val="000000"/>
          <w:szCs w:val="21"/>
        </w:rPr>
        <w:t>图</w:t>
      </w:r>
      <w:r w:rsidRPr="00734C90">
        <w:rPr>
          <w:rFonts w:hint="eastAsia"/>
          <w:b/>
          <w:color w:val="000000"/>
          <w:szCs w:val="21"/>
        </w:rPr>
        <w:t xml:space="preserve">1.1 </w:t>
      </w:r>
      <w:r w:rsidRPr="00734C90">
        <w:rPr>
          <w:rFonts w:hint="eastAsia"/>
          <w:b/>
          <w:color w:val="000000"/>
          <w:szCs w:val="21"/>
        </w:rPr>
        <w:t>中国建筑</w:t>
      </w:r>
      <w:r w:rsidRPr="00734C90">
        <w:rPr>
          <w:rFonts w:hint="eastAsia"/>
          <w:b/>
          <w:color w:val="000000"/>
          <w:szCs w:val="21"/>
        </w:rPr>
        <w:t>80MN</w:t>
      </w:r>
      <w:r w:rsidRPr="00734C90">
        <w:rPr>
          <w:rFonts w:hint="eastAsia"/>
          <w:b/>
          <w:color w:val="000000"/>
          <w:szCs w:val="21"/>
        </w:rPr>
        <w:t>多功能试验机—加载架示意图</w:t>
      </w:r>
    </w:p>
    <w:p w:rsidR="00694B0F" w:rsidRPr="00734C90" w:rsidRDefault="00694B0F" w:rsidP="00BF2052">
      <w:pPr>
        <w:spacing w:afterLines="50" w:line="360" w:lineRule="auto"/>
        <w:jc w:val="center"/>
        <w:rPr>
          <w:ins w:id="16" w:author="Original" w:date="2013-06-14T09:55:00Z"/>
          <w:color w:val="000000"/>
          <w:sz w:val="24"/>
        </w:rPr>
      </w:pPr>
      <w:ins w:id="17" w:author="Original" w:date="2013-06-14T09:55:00Z">
        <w:r>
          <w:rPr>
            <w:b/>
            <w:color w:val="000000"/>
            <w:szCs w:val="21"/>
          </w:rPr>
          <w:t>P</w:t>
        </w:r>
        <w:r>
          <w:rPr>
            <w:rFonts w:hint="eastAsia"/>
            <w:b/>
            <w:color w:val="000000"/>
            <w:szCs w:val="21"/>
          </w:rPr>
          <w:t xml:space="preserve">icture 1.1 </w:t>
        </w:r>
        <w:r>
          <w:rPr>
            <w:rFonts w:hint="eastAsia"/>
            <w:color w:val="000000"/>
            <w:sz w:val="24"/>
          </w:rPr>
          <w:t>80MN multi-function test rig load frame of CSCEC</w:t>
        </w:r>
      </w:ins>
    </w:p>
    <w:p w:rsidR="007D2C81" w:rsidRPr="00734C90" w:rsidRDefault="00BF2052" w:rsidP="007D2C81">
      <w:pPr>
        <w:spacing w:line="360" w:lineRule="auto"/>
        <w:rPr>
          <w:color w:val="000000"/>
        </w:rPr>
      </w:pPr>
      <w:r w:rsidRPr="002D047B">
        <w:rPr>
          <w:color w:val="000000"/>
        </w:rPr>
        <w:pict>
          <v:shape id="_x0000_i1026" type="#_x0000_t75" style="width:412.5pt;height:183pt">
            <v:imagedata r:id="rId12" o:title="布置图（2013-05-16）（刘石）" cropbottom="5397f" cropleft="948f" cropright="2133f"/>
          </v:shape>
        </w:pict>
      </w:r>
    </w:p>
    <w:p w:rsidR="00543FF8" w:rsidRPr="00734C90" w:rsidRDefault="00543FF8" w:rsidP="00BF2052">
      <w:pPr>
        <w:spacing w:afterLines="50" w:line="360" w:lineRule="auto"/>
        <w:jc w:val="center"/>
        <w:rPr>
          <w:b/>
          <w:color w:val="000000"/>
          <w:szCs w:val="21"/>
        </w:rPr>
      </w:pPr>
      <w:r w:rsidRPr="00734C90">
        <w:rPr>
          <w:rFonts w:hint="eastAsia"/>
          <w:b/>
          <w:color w:val="000000"/>
          <w:szCs w:val="21"/>
        </w:rPr>
        <w:t>图</w:t>
      </w:r>
      <w:r w:rsidRPr="00734C90">
        <w:rPr>
          <w:rFonts w:hint="eastAsia"/>
          <w:b/>
          <w:color w:val="000000"/>
          <w:szCs w:val="21"/>
        </w:rPr>
        <w:t xml:space="preserve">1.2 </w:t>
      </w:r>
      <w:r w:rsidRPr="00734C90">
        <w:rPr>
          <w:rFonts w:hint="eastAsia"/>
          <w:b/>
          <w:color w:val="000000"/>
          <w:szCs w:val="21"/>
        </w:rPr>
        <w:t>中国建筑</w:t>
      </w:r>
      <w:r w:rsidRPr="00734C90">
        <w:rPr>
          <w:rFonts w:hint="eastAsia"/>
          <w:b/>
          <w:color w:val="000000"/>
          <w:szCs w:val="21"/>
        </w:rPr>
        <w:t>80MN</w:t>
      </w:r>
      <w:r w:rsidRPr="00734C90">
        <w:rPr>
          <w:rFonts w:hint="eastAsia"/>
          <w:b/>
          <w:color w:val="000000"/>
          <w:szCs w:val="21"/>
        </w:rPr>
        <w:t>多功能试验机—液压和控制系统示意图（</w:t>
      </w:r>
      <w:r w:rsidRPr="00734C90">
        <w:rPr>
          <w:rFonts w:hint="eastAsia"/>
          <w:b/>
          <w:color w:val="000000"/>
          <w:szCs w:val="21"/>
        </w:rPr>
        <w:t>1</w:t>
      </w:r>
      <w:r w:rsidRPr="00734C90">
        <w:rPr>
          <w:rFonts w:hint="eastAsia"/>
          <w:b/>
          <w:color w:val="000000"/>
          <w:szCs w:val="21"/>
        </w:rPr>
        <w:t>）</w:t>
      </w:r>
    </w:p>
    <w:p w:rsidR="00694B0F" w:rsidRPr="00734C90" w:rsidRDefault="00694B0F" w:rsidP="00BF2052">
      <w:pPr>
        <w:spacing w:afterLines="50" w:line="360" w:lineRule="auto"/>
        <w:jc w:val="center"/>
        <w:rPr>
          <w:ins w:id="18" w:author="Original" w:date="2013-06-14T09:55:00Z"/>
          <w:b/>
          <w:color w:val="000000"/>
          <w:szCs w:val="21"/>
        </w:rPr>
      </w:pPr>
      <w:ins w:id="19" w:author="Original" w:date="2013-06-14T09:55:00Z">
        <w:r>
          <w:rPr>
            <w:color w:val="000000"/>
            <w:sz w:val="24"/>
          </w:rPr>
          <w:t>P</w:t>
        </w:r>
        <w:r>
          <w:rPr>
            <w:rFonts w:hint="eastAsia"/>
            <w:color w:val="000000"/>
            <w:sz w:val="24"/>
          </w:rPr>
          <w:t>icture 1.2 80MN multi-function test rig hydraulic and control system</w:t>
        </w:r>
      </w:ins>
    </w:p>
    <w:p w:rsidR="007D2C81" w:rsidRPr="00734C90" w:rsidRDefault="00BF2052" w:rsidP="00FB6CA6">
      <w:pPr>
        <w:spacing w:line="360" w:lineRule="auto"/>
        <w:jc w:val="center"/>
        <w:rPr>
          <w:color w:val="000000"/>
          <w:sz w:val="24"/>
        </w:rPr>
      </w:pPr>
      <w:r w:rsidRPr="002D047B">
        <w:rPr>
          <w:color w:val="000000"/>
          <w:sz w:val="24"/>
        </w:rPr>
        <w:lastRenderedPageBreak/>
        <w:pict>
          <v:shape id="Picture 2" o:spid="_x0000_i1027" type="#_x0000_t75" alt="说明: D:\ROBERTS\RSR-MTS PROJECTS CURRENT\RSR-CSCEC 7Feb2013\CSCEC PhotoView Images 14Mar2013\CC-51.jpg" style="width:297.75pt;height:186pt;visibility:visible">
            <v:imagedata r:id="rId13" o:title="CC-51" croptop="5554f" chromakey="white"/>
          </v:shape>
        </w:pict>
      </w:r>
    </w:p>
    <w:p w:rsidR="00543FF8" w:rsidRPr="00734C90" w:rsidRDefault="00543FF8" w:rsidP="00BF2052">
      <w:pPr>
        <w:spacing w:afterLines="50" w:line="360" w:lineRule="auto"/>
        <w:jc w:val="center"/>
        <w:rPr>
          <w:b/>
          <w:color w:val="000000"/>
          <w:szCs w:val="21"/>
        </w:rPr>
      </w:pPr>
      <w:r w:rsidRPr="00734C90">
        <w:rPr>
          <w:rFonts w:hint="eastAsia"/>
          <w:b/>
          <w:color w:val="000000"/>
          <w:szCs w:val="21"/>
        </w:rPr>
        <w:t>图</w:t>
      </w:r>
      <w:r w:rsidRPr="00734C90">
        <w:rPr>
          <w:rFonts w:hint="eastAsia"/>
          <w:b/>
          <w:color w:val="000000"/>
          <w:szCs w:val="21"/>
        </w:rPr>
        <w:t xml:space="preserve">1.3 </w:t>
      </w:r>
      <w:r w:rsidRPr="00734C90">
        <w:rPr>
          <w:rFonts w:hint="eastAsia"/>
          <w:b/>
          <w:color w:val="000000"/>
          <w:szCs w:val="21"/>
        </w:rPr>
        <w:t>中国建筑</w:t>
      </w:r>
      <w:r w:rsidRPr="00734C90">
        <w:rPr>
          <w:rFonts w:hint="eastAsia"/>
          <w:b/>
          <w:color w:val="000000"/>
          <w:szCs w:val="21"/>
        </w:rPr>
        <w:t>80MN</w:t>
      </w:r>
      <w:r w:rsidRPr="00734C90">
        <w:rPr>
          <w:rFonts w:hint="eastAsia"/>
          <w:b/>
          <w:color w:val="000000"/>
          <w:szCs w:val="21"/>
        </w:rPr>
        <w:t>多功能试验机—液压和控制系统示意图（</w:t>
      </w:r>
      <w:r w:rsidRPr="00734C90">
        <w:rPr>
          <w:rFonts w:hint="eastAsia"/>
          <w:b/>
          <w:color w:val="000000"/>
          <w:szCs w:val="21"/>
        </w:rPr>
        <w:t>2</w:t>
      </w:r>
      <w:r w:rsidRPr="00734C90">
        <w:rPr>
          <w:rFonts w:hint="eastAsia"/>
          <w:b/>
          <w:color w:val="000000"/>
          <w:szCs w:val="21"/>
        </w:rPr>
        <w:t>）</w:t>
      </w:r>
    </w:p>
    <w:p w:rsidR="00694B0F" w:rsidRPr="00734C90" w:rsidRDefault="00694B0F" w:rsidP="00BF2052">
      <w:pPr>
        <w:spacing w:afterLines="50" w:line="360" w:lineRule="auto"/>
        <w:jc w:val="center"/>
        <w:rPr>
          <w:ins w:id="20" w:author="Original" w:date="2013-06-14T09:55:00Z"/>
          <w:b/>
          <w:color w:val="000000"/>
          <w:szCs w:val="21"/>
        </w:rPr>
      </w:pPr>
      <w:bookmarkStart w:id="21" w:name="_Toc357711807"/>
      <w:ins w:id="22" w:author="Original" w:date="2013-06-14T09:55:00Z">
        <w:r>
          <w:rPr>
            <w:rFonts w:hint="eastAsia"/>
            <w:color w:val="000000"/>
            <w:sz w:val="24"/>
          </w:rPr>
          <w:t>Picture 1.3 80MN multi-function test rig hydraulic and control system</w:t>
        </w:r>
      </w:ins>
    </w:p>
    <w:p w:rsidR="005D0402" w:rsidRPr="007F1CCA" w:rsidRDefault="005D0402"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7C640C">
        <w:rPr>
          <w:rFonts w:ascii="SimSun" w:eastAsia="SimSun" w:hAnsi="SimSun" w:hint="eastAsia"/>
          <w:bCs w:val="0"/>
          <w:sz w:val="30"/>
          <w:szCs w:val="30"/>
        </w:rPr>
        <w:t>3</w:t>
      </w:r>
      <w:r w:rsidRPr="007F1CCA">
        <w:rPr>
          <w:rFonts w:ascii="SimSun" w:eastAsia="SimSun" w:hAnsi="SimSun" w:hint="eastAsia"/>
          <w:bCs w:val="0"/>
          <w:sz w:val="30"/>
          <w:szCs w:val="30"/>
        </w:rPr>
        <w:t xml:space="preserve"> 运输和安装</w:t>
      </w:r>
      <w:bookmarkEnd w:id="21"/>
      <w:r w:rsidR="003F1560">
        <w:rPr>
          <w:rFonts w:ascii="SimSun" w:eastAsia="SimSun" w:hAnsi="SimSun" w:hint="eastAsia"/>
          <w:bCs w:val="0"/>
          <w:sz w:val="30"/>
          <w:szCs w:val="30"/>
        </w:rPr>
        <w:t xml:space="preserve"> shipment and installation</w:t>
      </w:r>
    </w:p>
    <w:p w:rsidR="00FC0B64" w:rsidRDefault="005D0402" w:rsidP="005D0402">
      <w:pPr>
        <w:spacing w:line="360" w:lineRule="auto"/>
        <w:ind w:firstLineChars="200" w:firstLine="480"/>
        <w:rPr>
          <w:color w:val="000000"/>
          <w:sz w:val="24"/>
        </w:rPr>
      </w:pPr>
      <w:r w:rsidRPr="00734C90">
        <w:rPr>
          <w:rFonts w:hint="eastAsia"/>
          <w:color w:val="000000"/>
          <w:sz w:val="24"/>
        </w:rPr>
        <w:t>运输和安装是指从生产制造工厂运输到中国建筑股份有限公司技术中心结构试验大厅，然后在结构试验大厅内部组装成整体设备，</w:t>
      </w:r>
      <w:r w:rsidR="006967F9">
        <w:rPr>
          <w:rFonts w:hint="eastAsia"/>
          <w:color w:val="000000"/>
          <w:sz w:val="24"/>
        </w:rPr>
        <w:t>投标方</w:t>
      </w:r>
      <w:r w:rsidRPr="00734C90">
        <w:rPr>
          <w:rFonts w:hint="eastAsia"/>
          <w:color w:val="000000"/>
          <w:sz w:val="24"/>
        </w:rPr>
        <w:t>必须给出运输和安装的详细方案与报价。</w:t>
      </w:r>
    </w:p>
    <w:p w:rsidR="005D1630" w:rsidRDefault="005D1630" w:rsidP="005D0402">
      <w:pPr>
        <w:spacing w:line="360" w:lineRule="auto"/>
        <w:ind w:firstLineChars="200" w:firstLine="480"/>
        <w:rPr>
          <w:ins w:id="23" w:author="Original" w:date="2013-06-14T09:55:00Z"/>
          <w:color w:val="000000"/>
          <w:sz w:val="24"/>
        </w:rPr>
      </w:pPr>
      <w:ins w:id="24" w:author="Original" w:date="2013-06-14T09:55:00Z">
        <w:r>
          <w:rPr>
            <w:color w:val="000000"/>
            <w:sz w:val="24"/>
          </w:rPr>
          <w:t>T</w:t>
        </w:r>
        <w:r>
          <w:rPr>
            <w:rFonts w:hint="eastAsia"/>
            <w:color w:val="000000"/>
            <w:sz w:val="24"/>
          </w:rPr>
          <w:t xml:space="preserve">he shipment and installation means from manufacturer factory to CSCEC structure test hall, and assemble in the hall into a complete system. </w:t>
        </w:r>
        <w:r>
          <w:rPr>
            <w:color w:val="000000"/>
            <w:sz w:val="24"/>
          </w:rPr>
          <w:t>T</w:t>
        </w:r>
        <w:r>
          <w:rPr>
            <w:rFonts w:hint="eastAsia"/>
            <w:color w:val="000000"/>
            <w:sz w:val="24"/>
          </w:rPr>
          <w:t>he bidder shall deliver the complete transportation and installation plan and quotation.</w:t>
        </w:r>
      </w:ins>
    </w:p>
    <w:p w:rsidR="00D13714" w:rsidRDefault="005D0402" w:rsidP="005D0402">
      <w:pPr>
        <w:spacing w:line="360" w:lineRule="auto"/>
        <w:ind w:firstLineChars="200" w:firstLine="480"/>
        <w:rPr>
          <w:color w:val="000000"/>
          <w:sz w:val="24"/>
        </w:rPr>
      </w:pPr>
      <w:r w:rsidRPr="00734C90">
        <w:rPr>
          <w:rFonts w:hint="eastAsia"/>
          <w:color w:val="000000"/>
          <w:sz w:val="24"/>
        </w:rPr>
        <w:t>中国建筑股份有限公司技术中心内部场地及结构试验大厅布置参图“附图</w:t>
      </w:r>
      <w:r w:rsidRPr="00734C90">
        <w:rPr>
          <w:rFonts w:hint="eastAsia"/>
          <w:color w:val="000000"/>
          <w:sz w:val="24"/>
        </w:rPr>
        <w:t>1</w:t>
      </w:r>
      <w:r w:rsidRPr="00734C90">
        <w:rPr>
          <w:rFonts w:hint="eastAsia"/>
          <w:color w:val="000000"/>
          <w:sz w:val="24"/>
        </w:rPr>
        <w:t>：总平面图”、“附图</w:t>
      </w:r>
      <w:r w:rsidRPr="00734C90">
        <w:rPr>
          <w:rFonts w:hint="eastAsia"/>
          <w:color w:val="000000"/>
          <w:sz w:val="24"/>
        </w:rPr>
        <w:t>2</w:t>
      </w:r>
      <w:r w:rsidRPr="00734C90">
        <w:rPr>
          <w:rFonts w:hint="eastAsia"/>
          <w:color w:val="000000"/>
          <w:sz w:val="24"/>
        </w:rPr>
        <w:t>：结构实验大厅地下室布置图”和“附图</w:t>
      </w:r>
      <w:r w:rsidRPr="00734C90">
        <w:rPr>
          <w:rFonts w:hint="eastAsia"/>
          <w:color w:val="000000"/>
          <w:sz w:val="24"/>
        </w:rPr>
        <w:t>3</w:t>
      </w:r>
      <w:r w:rsidRPr="00734C90">
        <w:rPr>
          <w:rFonts w:hint="eastAsia"/>
          <w:color w:val="000000"/>
          <w:sz w:val="24"/>
        </w:rPr>
        <w:t>：结构实验大厅一层布置图”。</w:t>
      </w:r>
    </w:p>
    <w:p w:rsidR="00E427B0" w:rsidRDefault="00E427B0" w:rsidP="005D0402">
      <w:pPr>
        <w:spacing w:line="360" w:lineRule="auto"/>
        <w:ind w:firstLineChars="200" w:firstLine="480"/>
        <w:rPr>
          <w:ins w:id="25" w:author="Original" w:date="2013-06-14T09:55:00Z"/>
          <w:color w:val="000000"/>
          <w:sz w:val="24"/>
        </w:rPr>
      </w:pPr>
      <w:ins w:id="26" w:author="Original" w:date="2013-06-14T09:55:00Z">
        <w:r>
          <w:rPr>
            <w:color w:val="000000"/>
            <w:sz w:val="24"/>
          </w:rPr>
          <w:t xml:space="preserve">For </w:t>
        </w:r>
        <w:r>
          <w:rPr>
            <w:rFonts w:hint="eastAsia"/>
            <w:color w:val="000000"/>
            <w:sz w:val="24"/>
          </w:rPr>
          <w:t xml:space="preserve">the CSCEC </w:t>
        </w:r>
        <w:proofErr w:type="gramStart"/>
        <w:r>
          <w:rPr>
            <w:rFonts w:hint="eastAsia"/>
            <w:color w:val="000000"/>
            <w:sz w:val="24"/>
          </w:rPr>
          <w:t>internal  place</w:t>
        </w:r>
        <w:proofErr w:type="gramEnd"/>
        <w:r>
          <w:rPr>
            <w:rFonts w:hint="eastAsia"/>
            <w:color w:val="000000"/>
            <w:sz w:val="24"/>
          </w:rPr>
          <w:t xml:space="preserve"> and hall, please see the attached drawing 1 general plane view, drawing 2 , basement layout drawing, drawing3 structure test hall layout.</w:t>
        </w:r>
      </w:ins>
    </w:p>
    <w:p w:rsidR="005D0402" w:rsidRPr="00734C90" w:rsidRDefault="00D13714" w:rsidP="005D0402">
      <w:pPr>
        <w:spacing w:line="360" w:lineRule="auto"/>
        <w:ind w:firstLineChars="200" w:firstLine="480"/>
        <w:rPr>
          <w:color w:val="000000"/>
          <w:sz w:val="24"/>
        </w:rPr>
      </w:pPr>
      <w:r>
        <w:rPr>
          <w:rFonts w:hint="eastAsia"/>
          <w:color w:val="000000"/>
          <w:sz w:val="24"/>
        </w:rPr>
        <w:t>结构试验大厅有两台</w:t>
      </w:r>
      <w:r>
        <w:rPr>
          <w:rFonts w:hint="eastAsia"/>
          <w:color w:val="000000"/>
          <w:sz w:val="24"/>
        </w:rPr>
        <w:t>50</w:t>
      </w:r>
      <w:r>
        <w:rPr>
          <w:rFonts w:hint="eastAsia"/>
          <w:color w:val="000000"/>
          <w:sz w:val="24"/>
        </w:rPr>
        <w:t>吨吊车可以使用。</w:t>
      </w:r>
    </w:p>
    <w:p w:rsidR="00E427B0" w:rsidRPr="00734C90" w:rsidRDefault="00E427B0" w:rsidP="005D0402">
      <w:pPr>
        <w:spacing w:line="360" w:lineRule="auto"/>
        <w:ind w:firstLineChars="200" w:firstLine="480"/>
        <w:rPr>
          <w:ins w:id="27" w:author="Original" w:date="2013-06-14T09:55:00Z"/>
          <w:color w:val="000000"/>
          <w:sz w:val="24"/>
        </w:rPr>
      </w:pPr>
      <w:bookmarkStart w:id="28" w:name="_Toc357711808"/>
      <w:ins w:id="29" w:author="Original" w:date="2013-06-14T09:55:00Z">
        <w:r>
          <w:rPr>
            <w:color w:val="000000"/>
            <w:sz w:val="24"/>
          </w:rPr>
          <w:t>T</w:t>
        </w:r>
        <w:r>
          <w:rPr>
            <w:rFonts w:hint="eastAsia"/>
            <w:color w:val="000000"/>
            <w:sz w:val="24"/>
          </w:rPr>
          <w:t xml:space="preserve">here are two sets of 50 ton crane in the </w:t>
        </w:r>
        <w:commentRangeStart w:id="30"/>
        <w:r>
          <w:rPr>
            <w:rFonts w:hint="eastAsia"/>
            <w:color w:val="000000"/>
            <w:sz w:val="24"/>
          </w:rPr>
          <w:t>hall</w:t>
        </w:r>
      </w:ins>
      <w:commentRangeEnd w:id="30"/>
      <w:r w:rsidR="00BF2052">
        <w:rPr>
          <w:rStyle w:val="CommentReference"/>
        </w:rPr>
        <w:commentReference w:id="30"/>
      </w:r>
      <w:ins w:id="31" w:author="Original" w:date="2013-06-14T09:55:00Z">
        <w:r>
          <w:rPr>
            <w:rFonts w:hint="eastAsia"/>
            <w:color w:val="000000"/>
            <w:sz w:val="24"/>
          </w:rPr>
          <w:t>.</w:t>
        </w:r>
      </w:ins>
    </w:p>
    <w:p w:rsidR="005D0402" w:rsidRPr="007F1CCA" w:rsidRDefault="005D0402"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7C640C">
        <w:rPr>
          <w:rFonts w:ascii="SimSun" w:eastAsia="SimSun" w:hAnsi="SimSun" w:hint="eastAsia"/>
          <w:bCs w:val="0"/>
          <w:sz w:val="30"/>
          <w:szCs w:val="30"/>
        </w:rPr>
        <w:t>4</w:t>
      </w:r>
      <w:r w:rsidRPr="007F1CCA">
        <w:rPr>
          <w:rFonts w:ascii="SimSun" w:eastAsia="SimSun" w:hAnsi="SimSun" w:hint="eastAsia"/>
          <w:bCs w:val="0"/>
          <w:sz w:val="30"/>
          <w:szCs w:val="30"/>
        </w:rPr>
        <w:t xml:space="preserve"> 调试</w:t>
      </w:r>
      <w:bookmarkEnd w:id="28"/>
      <w:r w:rsidR="003F1560">
        <w:rPr>
          <w:rFonts w:ascii="SimSun" w:eastAsia="SimSun" w:hAnsi="SimSun" w:hint="eastAsia"/>
          <w:bCs w:val="0"/>
          <w:sz w:val="30"/>
          <w:szCs w:val="30"/>
        </w:rPr>
        <w:t xml:space="preserve"> commissioning </w:t>
      </w:r>
    </w:p>
    <w:p w:rsidR="005D0402" w:rsidRPr="00734C90" w:rsidRDefault="006967F9" w:rsidP="003C11BB">
      <w:pPr>
        <w:spacing w:line="360" w:lineRule="auto"/>
        <w:ind w:firstLineChars="200" w:firstLine="480"/>
        <w:rPr>
          <w:noProof/>
          <w:color w:val="000000"/>
          <w:sz w:val="24"/>
        </w:rPr>
      </w:pPr>
      <w:r>
        <w:rPr>
          <w:rFonts w:hint="eastAsia"/>
          <w:noProof/>
          <w:color w:val="000000"/>
          <w:sz w:val="24"/>
        </w:rPr>
        <w:t>投标方</w:t>
      </w:r>
      <w:r w:rsidR="008B2EB6" w:rsidRPr="00734C90">
        <w:rPr>
          <w:rFonts w:hint="eastAsia"/>
          <w:noProof/>
          <w:color w:val="000000"/>
          <w:sz w:val="24"/>
        </w:rPr>
        <w:t>负责设备的安装后调试工作。</w:t>
      </w:r>
    </w:p>
    <w:p w:rsidR="00E427B0" w:rsidRPr="00734C90" w:rsidRDefault="00E427B0" w:rsidP="003C11BB">
      <w:pPr>
        <w:spacing w:line="360" w:lineRule="auto"/>
        <w:ind w:firstLineChars="200" w:firstLine="480"/>
        <w:rPr>
          <w:ins w:id="32" w:author="Original" w:date="2013-06-14T09:55:00Z"/>
          <w:noProof/>
          <w:color w:val="000000"/>
          <w:sz w:val="24"/>
        </w:rPr>
      </w:pPr>
      <w:bookmarkStart w:id="33" w:name="_Toc357711809"/>
      <w:ins w:id="34" w:author="Original" w:date="2013-06-14T09:55:00Z">
        <w:r>
          <w:rPr>
            <w:noProof/>
            <w:color w:val="000000"/>
            <w:sz w:val="24"/>
          </w:rPr>
          <w:t>T</w:t>
        </w:r>
        <w:r>
          <w:rPr>
            <w:rFonts w:hint="eastAsia"/>
            <w:noProof/>
            <w:color w:val="000000"/>
            <w:sz w:val="24"/>
          </w:rPr>
          <w:t>he bidder is responsible for the commissiong after installation.</w:t>
        </w:r>
      </w:ins>
    </w:p>
    <w:p w:rsidR="000561D6" w:rsidRPr="007F1CCA" w:rsidRDefault="000561D6"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lastRenderedPageBreak/>
        <w:t>1.</w:t>
      </w:r>
      <w:r w:rsidR="007C640C">
        <w:rPr>
          <w:rFonts w:ascii="SimSun" w:eastAsia="SimSun" w:hAnsi="SimSun" w:hint="eastAsia"/>
          <w:bCs w:val="0"/>
          <w:sz w:val="30"/>
          <w:szCs w:val="30"/>
        </w:rPr>
        <w:t>5</w:t>
      </w:r>
      <w:r w:rsidRPr="007F1CCA">
        <w:rPr>
          <w:rFonts w:ascii="SimSun" w:eastAsia="SimSun" w:hAnsi="SimSun" w:hint="eastAsia"/>
          <w:bCs w:val="0"/>
          <w:sz w:val="30"/>
          <w:szCs w:val="30"/>
        </w:rPr>
        <w:t xml:space="preserve"> 验收</w:t>
      </w:r>
      <w:bookmarkEnd w:id="33"/>
      <w:r w:rsidR="003F1560">
        <w:rPr>
          <w:rFonts w:ascii="SimSun" w:eastAsia="SimSun" w:hAnsi="SimSun" w:hint="eastAsia"/>
          <w:bCs w:val="0"/>
          <w:sz w:val="30"/>
          <w:szCs w:val="30"/>
        </w:rPr>
        <w:t xml:space="preserve"> acceptance </w:t>
      </w:r>
      <w:ins w:id="35" w:author="Original" w:date="2013-06-14T09:55:00Z">
        <w:r w:rsidR="00055703">
          <w:rPr>
            <w:rFonts w:ascii="SimSun" w:eastAsia="SimSun" w:hAnsi="SimSun" w:hint="eastAsia"/>
            <w:bCs w:val="0"/>
            <w:sz w:val="30"/>
            <w:szCs w:val="30"/>
          </w:rPr>
          <w:t>test</w:t>
        </w:r>
      </w:ins>
    </w:p>
    <w:p w:rsidR="00C10925" w:rsidRPr="009F5D65" w:rsidRDefault="006967F9" w:rsidP="00C10925">
      <w:pPr>
        <w:spacing w:line="360" w:lineRule="auto"/>
        <w:ind w:firstLineChars="200" w:firstLine="480"/>
        <w:rPr>
          <w:noProof/>
          <w:sz w:val="24"/>
        </w:rPr>
      </w:pPr>
      <w:r>
        <w:rPr>
          <w:rFonts w:hint="eastAsia"/>
          <w:noProof/>
          <w:sz w:val="24"/>
        </w:rPr>
        <w:t>投标方</w:t>
      </w:r>
      <w:r w:rsidR="00C10925" w:rsidRPr="009F5D65">
        <w:rPr>
          <w:rFonts w:hint="eastAsia"/>
          <w:noProof/>
          <w:sz w:val="24"/>
        </w:rPr>
        <w:t>应该给出设备验收的详细方法，包括：垂向作动器加载能力的验收、水平向作动器加载能力的验收、水平向摩擦系数的验收、加载架和移动横梁刚度的验收等等。</w:t>
      </w:r>
    </w:p>
    <w:p w:rsidR="00055703" w:rsidRPr="009F5D65" w:rsidRDefault="00055703" w:rsidP="00C10925">
      <w:pPr>
        <w:spacing w:line="360" w:lineRule="auto"/>
        <w:ind w:firstLineChars="200" w:firstLine="480"/>
        <w:rPr>
          <w:ins w:id="36" w:author="Original" w:date="2013-06-14T09:55:00Z"/>
          <w:noProof/>
          <w:sz w:val="24"/>
        </w:rPr>
      </w:pPr>
      <w:ins w:id="37" w:author="Original" w:date="2013-06-14T09:55:00Z">
        <w:r>
          <w:rPr>
            <w:noProof/>
            <w:sz w:val="24"/>
          </w:rPr>
          <w:t>T</w:t>
        </w:r>
        <w:r>
          <w:rPr>
            <w:rFonts w:hint="eastAsia"/>
            <w:noProof/>
            <w:sz w:val="24"/>
          </w:rPr>
          <w:t>he bidder shall deliver the detail system acceptance methods, including vertical actuators loading capacity acceptance test, horizontal actautors loading capacity acceptance test, horizontal friction co-efficiency acceptance method, load frame and movable beam stiffness acceptance test.</w:t>
        </w:r>
      </w:ins>
    </w:p>
    <w:p w:rsidR="002C2CC5" w:rsidRPr="00734C90" w:rsidRDefault="002C2CC5" w:rsidP="003C11BB">
      <w:pPr>
        <w:spacing w:line="360" w:lineRule="auto"/>
        <w:ind w:firstLineChars="200" w:firstLine="480"/>
        <w:rPr>
          <w:noProof/>
          <w:color w:val="000000"/>
          <w:sz w:val="24"/>
        </w:rPr>
      </w:pPr>
      <w:r w:rsidRPr="00734C90">
        <w:rPr>
          <w:rFonts w:hint="eastAsia"/>
          <w:noProof/>
          <w:color w:val="000000"/>
          <w:sz w:val="24"/>
        </w:rPr>
        <w:t>设备的验收采用实际加载方式进行，</w:t>
      </w:r>
      <w:r w:rsidR="007111A8" w:rsidRPr="00734C90">
        <w:rPr>
          <w:rFonts w:hint="eastAsia"/>
          <w:noProof/>
          <w:color w:val="000000"/>
          <w:sz w:val="24"/>
        </w:rPr>
        <w:t>主要进行下面几种实验工况（参条款</w:t>
      </w:r>
      <w:r w:rsidR="007111A8" w:rsidRPr="00734C90">
        <w:rPr>
          <w:rFonts w:hint="eastAsia"/>
          <w:noProof/>
          <w:color w:val="000000"/>
          <w:sz w:val="24"/>
        </w:rPr>
        <w:t>2</w:t>
      </w:r>
      <w:r w:rsidR="007111A8" w:rsidRPr="00734C90">
        <w:rPr>
          <w:rFonts w:hint="eastAsia"/>
          <w:noProof/>
          <w:color w:val="000000"/>
          <w:sz w:val="24"/>
        </w:rPr>
        <w:t>，试件由</w:t>
      </w:r>
      <w:r w:rsidR="009761A5">
        <w:rPr>
          <w:rFonts w:hint="eastAsia"/>
          <w:noProof/>
          <w:color w:val="000000"/>
          <w:sz w:val="24"/>
        </w:rPr>
        <w:t>买方</w:t>
      </w:r>
      <w:r w:rsidR="007111A8" w:rsidRPr="00734C90">
        <w:rPr>
          <w:rFonts w:hint="eastAsia"/>
          <w:noProof/>
          <w:color w:val="000000"/>
          <w:sz w:val="24"/>
        </w:rPr>
        <w:t>提供）：</w:t>
      </w:r>
    </w:p>
    <w:p w:rsidR="005D1280" w:rsidRPr="00734C90" w:rsidRDefault="005D1280" w:rsidP="003C11BB">
      <w:pPr>
        <w:spacing w:line="360" w:lineRule="auto"/>
        <w:ind w:firstLineChars="200" w:firstLine="480"/>
        <w:rPr>
          <w:ins w:id="38" w:author="Original" w:date="2013-06-14T09:55:00Z"/>
          <w:noProof/>
          <w:color w:val="000000"/>
          <w:sz w:val="24"/>
        </w:rPr>
      </w:pPr>
      <w:ins w:id="39" w:author="Original" w:date="2013-06-14T09:55:00Z">
        <w:r>
          <w:rPr>
            <w:noProof/>
            <w:color w:val="000000"/>
            <w:sz w:val="24"/>
          </w:rPr>
          <w:t>T</w:t>
        </w:r>
        <w:r>
          <w:rPr>
            <w:rFonts w:hint="eastAsia"/>
            <w:noProof/>
            <w:color w:val="000000"/>
            <w:sz w:val="24"/>
          </w:rPr>
          <w:t>he system acceptance test will be real loading method, includes the following work conditions( refer to clause 2, specimen is delivered by the buyer)</w:t>
        </w:r>
      </w:ins>
    </w:p>
    <w:p w:rsidR="005208DD" w:rsidRDefault="005208DD" w:rsidP="005208DD">
      <w:pPr>
        <w:spacing w:line="360" w:lineRule="auto"/>
        <w:ind w:firstLineChars="200" w:firstLine="482"/>
        <w:rPr>
          <w:b/>
          <w:sz w:val="24"/>
        </w:rPr>
      </w:pPr>
      <w:r>
        <w:rPr>
          <w:rFonts w:hint="eastAsia"/>
          <w:b/>
          <w:noProof/>
          <w:sz w:val="24"/>
        </w:rPr>
        <w:t>1</w:t>
      </w:r>
      <w:r w:rsidRPr="008C023D">
        <w:rPr>
          <w:rFonts w:hint="eastAsia"/>
          <w:b/>
          <w:noProof/>
          <w:sz w:val="24"/>
        </w:rPr>
        <w:t>.</w:t>
      </w:r>
      <w:r w:rsidR="00B1640D">
        <w:rPr>
          <w:rFonts w:hint="eastAsia"/>
          <w:b/>
          <w:noProof/>
          <w:sz w:val="24"/>
        </w:rPr>
        <w:t>5</w:t>
      </w:r>
      <w:r w:rsidRPr="008C023D">
        <w:rPr>
          <w:rFonts w:hint="eastAsia"/>
          <w:b/>
          <w:noProof/>
          <w:sz w:val="24"/>
        </w:rPr>
        <w:t>.1</w:t>
      </w:r>
      <w:r w:rsidR="00304DE6">
        <w:rPr>
          <w:rFonts w:hint="eastAsia"/>
          <w:b/>
          <w:noProof/>
          <w:sz w:val="24"/>
        </w:rPr>
        <w:t xml:space="preserve"> </w:t>
      </w:r>
      <w:r w:rsidR="00355900" w:rsidRPr="005208DD">
        <w:rPr>
          <w:rFonts w:hint="eastAsia"/>
          <w:b/>
          <w:sz w:val="24"/>
        </w:rPr>
        <w:t>橡胶支座的单向高频试验</w:t>
      </w:r>
      <w:r w:rsidR="005F5C21">
        <w:rPr>
          <w:rFonts w:hint="eastAsia"/>
          <w:b/>
          <w:sz w:val="24"/>
        </w:rPr>
        <w:t>：</w:t>
      </w:r>
      <w:proofErr w:type="spellStart"/>
      <w:ins w:id="40" w:author="Original" w:date="2013-06-14T09:55:00Z">
        <w:r w:rsidR="00FF319A">
          <w:rPr>
            <w:rFonts w:hint="eastAsia"/>
            <w:b/>
            <w:sz w:val="24"/>
          </w:rPr>
          <w:t>E</w:t>
        </w:r>
        <w:r w:rsidR="00705D0A">
          <w:rPr>
            <w:rFonts w:hint="eastAsia"/>
            <w:b/>
            <w:sz w:val="24"/>
          </w:rPr>
          <w:t>lastomer</w:t>
        </w:r>
        <w:proofErr w:type="spellEnd"/>
        <w:r w:rsidR="00705D0A">
          <w:rPr>
            <w:rFonts w:hint="eastAsia"/>
            <w:b/>
            <w:sz w:val="24"/>
          </w:rPr>
          <w:t xml:space="preserve"> supporter single direction high frequency test</w:t>
        </w:r>
      </w:ins>
    </w:p>
    <w:p w:rsidR="00355900" w:rsidRPr="00734C90" w:rsidRDefault="005208DD" w:rsidP="005208DD">
      <w:pPr>
        <w:spacing w:line="360" w:lineRule="auto"/>
        <w:ind w:leftChars="250" w:left="795" w:hangingChars="150" w:hanging="270"/>
        <w:rPr>
          <w:rFonts w:ascii="SimSun" w:hAnsi="SimSun"/>
          <w:noProof/>
          <w:color w:val="000000"/>
          <w:sz w:val="24"/>
        </w:rPr>
      </w:pPr>
      <w:r w:rsidRPr="00734C90">
        <w:rPr>
          <w:rFonts w:ascii="SimSun" w:hAnsi="SimSun" w:hint="eastAsia"/>
          <w:noProof/>
          <w:color w:val="000000"/>
          <w:sz w:val="18"/>
          <w:szCs w:val="18"/>
        </w:rPr>
        <w:t>●</w:t>
      </w:r>
      <w:r>
        <w:rPr>
          <w:rFonts w:ascii="SimSun" w:hAnsi="SimSun" w:hint="eastAsia"/>
          <w:noProof/>
          <w:color w:val="0070C0"/>
          <w:sz w:val="18"/>
          <w:szCs w:val="18"/>
        </w:rPr>
        <w:t xml:space="preserve"> </w:t>
      </w:r>
      <w:r w:rsidRPr="00734C90">
        <w:rPr>
          <w:rFonts w:ascii="SimSun" w:hAnsi="SimSun" w:hint="eastAsia"/>
          <w:noProof/>
          <w:color w:val="000000"/>
          <w:sz w:val="24"/>
        </w:rPr>
        <w:t>实验基本情况：</w:t>
      </w:r>
      <w:r w:rsidR="00355900" w:rsidRPr="00734C90">
        <w:rPr>
          <w:rFonts w:ascii="SimSun" w:hAnsi="SimSun" w:hint="eastAsia"/>
          <w:noProof/>
          <w:color w:val="000000"/>
          <w:sz w:val="24"/>
        </w:rPr>
        <w:t>试件最大尺寸为2m（直径）</w:t>
      </w:r>
      <w:r w:rsidR="00355900" w:rsidRPr="00734C90">
        <w:rPr>
          <w:rFonts w:ascii="SimSun" w:hAnsi="SimSun" w:hint="eastAsia"/>
          <w:noProof/>
          <w:color w:val="000000"/>
          <w:sz w:val="24"/>
        </w:rPr>
        <w:sym w:font="Symbol" w:char="F0B4"/>
      </w:r>
      <w:r w:rsidR="007143B0">
        <w:rPr>
          <w:rFonts w:ascii="SimSun" w:hAnsi="SimSun" w:hint="eastAsia"/>
          <w:noProof/>
          <w:color w:val="000000"/>
          <w:sz w:val="24"/>
        </w:rPr>
        <w:t>1</w:t>
      </w:r>
      <w:r w:rsidR="00355900" w:rsidRPr="00734C90">
        <w:rPr>
          <w:rFonts w:ascii="SimSun" w:hAnsi="SimSun" w:hint="eastAsia"/>
          <w:noProof/>
          <w:color w:val="000000"/>
          <w:sz w:val="24"/>
        </w:rPr>
        <w:t>m（高度），要求垂向（Z向）力为4</w:t>
      </w:r>
      <w:r w:rsidR="00355900" w:rsidRPr="00734C90">
        <w:rPr>
          <w:rFonts w:ascii="SimSun" w:hAnsi="SimSun"/>
          <w:noProof/>
          <w:color w:val="000000"/>
          <w:sz w:val="24"/>
        </w:rPr>
        <w:t>0MN</w:t>
      </w:r>
      <w:r w:rsidR="00355900" w:rsidRPr="00734C90">
        <w:rPr>
          <w:rFonts w:ascii="SimSun" w:hAnsi="SimSun" w:hint="eastAsia"/>
          <w:noProof/>
          <w:color w:val="000000"/>
          <w:sz w:val="24"/>
        </w:rPr>
        <w:t>（保持不变），同时加4MN单向往复水平（Y向）力，水平（Y向）力加载频率为0.5Hz，完成6个满循环，加上开始时的半个循环和结束时的半个循环，共完成7个循环，水平方向（Y向）行程为</w:t>
      </w:r>
      <w:r w:rsidR="00355900" w:rsidRPr="00734C90">
        <w:rPr>
          <w:rFonts w:ascii="SimSun" w:hAnsi="SimSun"/>
          <w:noProof/>
          <w:color w:val="000000"/>
          <w:sz w:val="24"/>
        </w:rPr>
        <w:t>±0.5</w:t>
      </w:r>
      <w:r w:rsidR="00355900" w:rsidRPr="00734C90">
        <w:rPr>
          <w:rFonts w:ascii="SimSun" w:hAnsi="SimSun" w:hint="eastAsia"/>
          <w:noProof/>
          <w:color w:val="000000"/>
          <w:sz w:val="24"/>
        </w:rPr>
        <w:t>米。</w:t>
      </w:r>
    </w:p>
    <w:p w:rsidR="006F2D0C" w:rsidRPr="00734C90" w:rsidRDefault="006F2D0C" w:rsidP="006F2D0C">
      <w:pPr>
        <w:spacing w:line="360" w:lineRule="auto"/>
        <w:ind w:leftChars="250" w:left="885" w:hangingChars="150" w:hanging="360"/>
        <w:rPr>
          <w:ins w:id="41" w:author="Original" w:date="2013-06-14T09:55:00Z"/>
          <w:rFonts w:ascii="SimSun" w:hAnsi="SimSun"/>
          <w:noProof/>
          <w:color w:val="000000"/>
          <w:sz w:val="24"/>
        </w:rPr>
      </w:pPr>
      <w:ins w:id="42" w:author="Original" w:date="2013-06-14T09:55:00Z">
        <w:r>
          <w:rPr>
            <w:rFonts w:ascii="SimSun" w:hAnsi="SimSun"/>
            <w:noProof/>
            <w:color w:val="000000"/>
            <w:sz w:val="24"/>
          </w:rPr>
          <w:t>T</w:t>
        </w:r>
        <w:r>
          <w:rPr>
            <w:rFonts w:ascii="SimSun" w:hAnsi="SimSun" w:hint="eastAsia"/>
            <w:noProof/>
            <w:color w:val="000000"/>
            <w:sz w:val="24"/>
          </w:rPr>
          <w:t xml:space="preserve">he test conditions are as follows, the max specimen dimensions are diameter 2 meterX1m height, the required force on Z direction is 40MN kept, in the mean time, 4MN single direction reversal Y direction force, Y direction force frequency is 0.5Hz， complish 6 full cycle, there are half cycle for start and half cycle for end, the total is 7 cycles, horizontal Y direction stroke is </w:t>
        </w:r>
        <w:r w:rsidRPr="00734C90">
          <w:rPr>
            <w:rFonts w:ascii="SimSun" w:hAnsi="SimSun"/>
            <w:noProof/>
            <w:color w:val="000000"/>
            <w:sz w:val="24"/>
          </w:rPr>
          <w:t>±0.5</w:t>
        </w:r>
        <w:r>
          <w:rPr>
            <w:rFonts w:ascii="SimSun" w:hAnsi="SimSun" w:hint="eastAsia"/>
            <w:noProof/>
            <w:color w:val="000000"/>
            <w:sz w:val="24"/>
          </w:rPr>
          <w:t>m.</w:t>
        </w:r>
      </w:ins>
    </w:p>
    <w:p w:rsidR="00CF24EF" w:rsidRPr="00734C90" w:rsidRDefault="00D87EAE" w:rsidP="00D87EAE">
      <w:pPr>
        <w:spacing w:line="360" w:lineRule="auto"/>
        <w:ind w:leftChars="250" w:left="795" w:hangingChars="150" w:hanging="270"/>
        <w:rPr>
          <w:rFonts w:ascii="SimSun" w:hAnsi="SimSun"/>
          <w:noProof/>
          <w:color w:val="000000"/>
          <w:sz w:val="24"/>
        </w:rPr>
      </w:pPr>
      <w:r w:rsidRPr="00D87EAE">
        <w:rPr>
          <w:rFonts w:ascii="SimSun" w:hAnsi="SimSun" w:hint="eastAsia"/>
          <w:noProof/>
          <w:color w:val="000000"/>
          <w:sz w:val="18"/>
          <w:szCs w:val="18"/>
        </w:rPr>
        <w:t>●</w:t>
      </w:r>
      <w:r>
        <w:rPr>
          <w:rFonts w:ascii="SimSun" w:hAnsi="SimSun" w:hint="eastAsia"/>
          <w:noProof/>
          <w:color w:val="0070C0"/>
          <w:sz w:val="18"/>
          <w:szCs w:val="18"/>
        </w:rPr>
        <w:t xml:space="preserve"> </w:t>
      </w:r>
      <w:r w:rsidRPr="00734C90">
        <w:rPr>
          <w:rFonts w:ascii="SimSun" w:hAnsi="SimSun" w:hint="eastAsia"/>
          <w:noProof/>
          <w:color w:val="000000"/>
          <w:sz w:val="24"/>
        </w:rPr>
        <w:t>主要验收数据：</w:t>
      </w:r>
      <w:r w:rsidR="00CF24EF" w:rsidRPr="00CF24EF">
        <w:rPr>
          <w:rFonts w:ascii="SimSun" w:hAnsi="SimSun" w:hint="eastAsia"/>
          <w:noProof/>
          <w:color w:val="000000"/>
          <w:sz w:val="24"/>
        </w:rPr>
        <w:t>垂向（Z向）力</w:t>
      </w:r>
      <w:r w:rsidR="00CF24EF">
        <w:rPr>
          <w:rFonts w:ascii="SimSun" w:hAnsi="SimSun" w:hint="eastAsia"/>
          <w:noProof/>
          <w:color w:val="000000"/>
          <w:sz w:val="24"/>
        </w:rPr>
        <w:t>保压情况、水平力保压情况、水平向速度、水平向加速度、垂向作动器与加载架底座之间的摩擦系数</w:t>
      </w:r>
      <w:r w:rsidR="00485C74">
        <w:rPr>
          <w:rFonts w:ascii="SimSun" w:hAnsi="SimSun" w:hint="eastAsia"/>
          <w:noProof/>
          <w:color w:val="000000"/>
          <w:sz w:val="24"/>
        </w:rPr>
        <w:t>等</w:t>
      </w:r>
      <w:r w:rsidR="00CF24EF">
        <w:rPr>
          <w:rFonts w:ascii="SimSun" w:hAnsi="SimSun" w:hint="eastAsia"/>
          <w:noProof/>
          <w:color w:val="000000"/>
          <w:sz w:val="24"/>
        </w:rPr>
        <w:t>。</w:t>
      </w:r>
    </w:p>
    <w:p w:rsidR="006F2D0C" w:rsidRPr="00734C90" w:rsidRDefault="006F2D0C" w:rsidP="006F2D0C">
      <w:pPr>
        <w:spacing w:line="360" w:lineRule="auto"/>
        <w:ind w:leftChars="250" w:left="885" w:hangingChars="150" w:hanging="360"/>
        <w:rPr>
          <w:ins w:id="43" w:author="Original" w:date="2013-06-14T09:55:00Z"/>
          <w:rFonts w:ascii="SimSun" w:hAnsi="SimSun"/>
          <w:noProof/>
          <w:color w:val="000000"/>
          <w:sz w:val="24"/>
        </w:rPr>
      </w:pPr>
      <w:ins w:id="44" w:author="Original" w:date="2013-06-14T09:55:00Z">
        <w:r>
          <w:rPr>
            <w:rFonts w:ascii="SimSun" w:hAnsi="SimSun" w:hint="eastAsia"/>
            <w:noProof/>
            <w:color w:val="000000"/>
            <w:sz w:val="24"/>
          </w:rPr>
          <w:t xml:space="preserve"> </w:t>
        </w:r>
        <w:r>
          <w:rPr>
            <w:rFonts w:ascii="SimSun" w:hAnsi="SimSun"/>
            <w:noProof/>
            <w:color w:val="000000"/>
            <w:sz w:val="24"/>
          </w:rPr>
          <w:t>M</w:t>
        </w:r>
        <w:r>
          <w:rPr>
            <w:rFonts w:ascii="SimSun" w:hAnsi="SimSun" w:hint="eastAsia"/>
            <w:noProof/>
            <w:color w:val="000000"/>
            <w:sz w:val="24"/>
          </w:rPr>
          <w:t xml:space="preserve">ain acceptance test data: Z direction force kept, horizontal force </w:t>
        </w:r>
        <w:commentRangeStart w:id="45"/>
        <w:r>
          <w:rPr>
            <w:rFonts w:ascii="SimSun" w:hAnsi="SimSun" w:hint="eastAsia"/>
            <w:noProof/>
            <w:color w:val="000000"/>
            <w:sz w:val="24"/>
          </w:rPr>
          <w:lastRenderedPageBreak/>
          <w:t>kept</w:t>
        </w:r>
      </w:ins>
      <w:commentRangeEnd w:id="45"/>
      <w:r w:rsidR="00BF2052">
        <w:rPr>
          <w:rStyle w:val="CommentReference"/>
        </w:rPr>
        <w:commentReference w:id="45"/>
      </w:r>
      <w:ins w:id="46" w:author="Original" w:date="2013-06-14T09:55:00Z">
        <w:r>
          <w:rPr>
            <w:rFonts w:ascii="SimSun" w:hAnsi="SimSun" w:hint="eastAsia"/>
            <w:noProof/>
            <w:color w:val="000000"/>
            <w:sz w:val="24"/>
          </w:rPr>
          <w:t>, horizontal speed, horizontal acceleration, friction co-efficiency between vertical actuator and base of load frame.</w:t>
        </w:r>
      </w:ins>
    </w:p>
    <w:p w:rsidR="00D87EAE" w:rsidRPr="00D87EAE" w:rsidRDefault="00B1640D" w:rsidP="00D87EAE">
      <w:pPr>
        <w:spacing w:line="360" w:lineRule="auto"/>
        <w:ind w:firstLineChars="200" w:firstLine="482"/>
        <w:rPr>
          <w:b/>
          <w:noProof/>
          <w:sz w:val="24"/>
        </w:rPr>
      </w:pPr>
      <w:r>
        <w:rPr>
          <w:rFonts w:hint="eastAsia"/>
          <w:b/>
          <w:noProof/>
          <w:sz w:val="24"/>
        </w:rPr>
        <w:t>1</w:t>
      </w:r>
      <w:r w:rsidRPr="008C023D">
        <w:rPr>
          <w:rFonts w:hint="eastAsia"/>
          <w:b/>
          <w:noProof/>
          <w:sz w:val="24"/>
        </w:rPr>
        <w:t>.</w:t>
      </w:r>
      <w:r>
        <w:rPr>
          <w:rFonts w:hint="eastAsia"/>
          <w:b/>
          <w:noProof/>
          <w:sz w:val="24"/>
        </w:rPr>
        <w:t>5</w:t>
      </w:r>
      <w:r w:rsidR="00D87EAE" w:rsidRPr="008C023D">
        <w:rPr>
          <w:rFonts w:hint="eastAsia"/>
          <w:b/>
          <w:noProof/>
          <w:sz w:val="24"/>
        </w:rPr>
        <w:t>.</w:t>
      </w:r>
      <w:r w:rsidR="00D87EAE">
        <w:rPr>
          <w:rFonts w:hint="eastAsia"/>
          <w:b/>
          <w:noProof/>
          <w:sz w:val="24"/>
        </w:rPr>
        <w:t>2</w:t>
      </w:r>
      <w:r w:rsidR="00304DE6">
        <w:rPr>
          <w:rFonts w:hint="eastAsia"/>
          <w:b/>
          <w:noProof/>
          <w:sz w:val="24"/>
        </w:rPr>
        <w:t xml:space="preserve"> </w:t>
      </w:r>
      <w:r w:rsidR="00355900" w:rsidRPr="00D87EAE">
        <w:rPr>
          <w:rFonts w:hint="eastAsia"/>
          <w:b/>
          <w:noProof/>
          <w:sz w:val="24"/>
        </w:rPr>
        <w:t>橡胶支座的单向准静态、大位移试验</w:t>
      </w:r>
      <w:r w:rsidR="00BC2B07">
        <w:rPr>
          <w:rFonts w:hint="eastAsia"/>
          <w:b/>
          <w:noProof/>
          <w:sz w:val="24"/>
        </w:rPr>
        <w:t>：</w:t>
      </w:r>
      <w:ins w:id="47" w:author="Original" w:date="2013-06-14T09:55:00Z">
        <w:r w:rsidR="006F2D0C">
          <w:rPr>
            <w:rFonts w:hint="eastAsia"/>
            <w:b/>
            <w:noProof/>
            <w:sz w:val="24"/>
          </w:rPr>
          <w:t xml:space="preserve"> elastomer supporter single direction quasi static, big displacement test</w:t>
        </w:r>
      </w:ins>
    </w:p>
    <w:p w:rsidR="00CF24EF" w:rsidRPr="00CF24EF" w:rsidRDefault="00CF24EF" w:rsidP="00CF24EF">
      <w:pPr>
        <w:spacing w:line="360" w:lineRule="auto"/>
        <w:ind w:leftChars="250" w:left="795" w:hangingChars="150" w:hanging="270"/>
        <w:rPr>
          <w:rFonts w:ascii="SimSun" w:hAnsi="SimSun"/>
          <w:noProof/>
          <w:color w:val="000000"/>
          <w:sz w:val="24"/>
        </w:rPr>
      </w:pPr>
      <w:r w:rsidRPr="00CF24EF">
        <w:rPr>
          <w:rFonts w:ascii="SimSun" w:hAnsi="SimSun" w:hint="eastAsia"/>
          <w:noProof/>
          <w:color w:val="000000"/>
          <w:sz w:val="18"/>
          <w:szCs w:val="18"/>
        </w:rPr>
        <w:t>●</w:t>
      </w:r>
      <w:r w:rsidR="00485C74">
        <w:rPr>
          <w:rFonts w:ascii="SimSun" w:hAnsi="SimSun" w:hint="eastAsia"/>
          <w:noProof/>
          <w:color w:val="000000"/>
          <w:sz w:val="18"/>
          <w:szCs w:val="18"/>
        </w:rPr>
        <w:t xml:space="preserve"> </w:t>
      </w:r>
      <w:r w:rsidR="00485C74" w:rsidRPr="00485C74">
        <w:rPr>
          <w:rFonts w:ascii="SimSun" w:hAnsi="SimSun" w:hint="eastAsia"/>
          <w:noProof/>
          <w:color w:val="000000"/>
          <w:sz w:val="24"/>
        </w:rPr>
        <w:t>实验基本情况：</w:t>
      </w:r>
      <w:r w:rsidRPr="00CF24EF">
        <w:rPr>
          <w:rFonts w:hint="eastAsia"/>
          <w:noProof/>
          <w:color w:val="000000"/>
          <w:sz w:val="24"/>
        </w:rPr>
        <w:t>试件最大尺寸为</w:t>
      </w:r>
      <w:r w:rsidRPr="00CF24EF">
        <w:rPr>
          <w:rFonts w:hint="eastAsia"/>
          <w:noProof/>
          <w:color w:val="000000"/>
          <w:sz w:val="24"/>
        </w:rPr>
        <w:t>2m</w:t>
      </w:r>
      <w:r w:rsidRPr="00CF24EF">
        <w:rPr>
          <w:rFonts w:hint="eastAsia"/>
          <w:noProof/>
          <w:color w:val="000000"/>
          <w:sz w:val="24"/>
        </w:rPr>
        <w:t>（直径）</w:t>
      </w:r>
      <w:r w:rsidRPr="00CF24EF">
        <w:rPr>
          <w:rFonts w:hint="eastAsia"/>
          <w:noProof/>
          <w:color w:val="000000"/>
          <w:sz w:val="24"/>
        </w:rPr>
        <w:sym w:font="Symbol" w:char="F0B4"/>
      </w:r>
      <w:r w:rsidR="00297BEC">
        <w:rPr>
          <w:rFonts w:hint="eastAsia"/>
          <w:noProof/>
          <w:color w:val="000000"/>
          <w:sz w:val="24"/>
        </w:rPr>
        <w:t>1</w:t>
      </w:r>
      <w:r w:rsidRPr="00CF24EF">
        <w:rPr>
          <w:rFonts w:hint="eastAsia"/>
          <w:noProof/>
          <w:color w:val="000000"/>
          <w:sz w:val="24"/>
        </w:rPr>
        <w:t>m</w:t>
      </w:r>
      <w:r w:rsidRPr="00CF24EF">
        <w:rPr>
          <w:rFonts w:hint="eastAsia"/>
          <w:noProof/>
          <w:color w:val="000000"/>
          <w:sz w:val="24"/>
        </w:rPr>
        <w:t>（高度），要求垂向（</w:t>
      </w:r>
      <w:r w:rsidRPr="00CF24EF">
        <w:rPr>
          <w:rFonts w:hint="eastAsia"/>
          <w:noProof/>
          <w:color w:val="000000"/>
          <w:sz w:val="24"/>
        </w:rPr>
        <w:t>Z</w:t>
      </w:r>
      <w:r w:rsidRPr="00CF24EF">
        <w:rPr>
          <w:rFonts w:hint="eastAsia"/>
          <w:noProof/>
          <w:color w:val="000000"/>
          <w:sz w:val="24"/>
        </w:rPr>
        <w:t>向）力为</w:t>
      </w:r>
      <w:r w:rsidRPr="00CF24EF">
        <w:rPr>
          <w:rFonts w:hint="eastAsia"/>
          <w:noProof/>
          <w:color w:val="000000"/>
          <w:sz w:val="24"/>
        </w:rPr>
        <w:t>6</w:t>
      </w:r>
      <w:r w:rsidRPr="00CF24EF">
        <w:rPr>
          <w:noProof/>
          <w:color w:val="000000"/>
          <w:sz w:val="24"/>
        </w:rPr>
        <w:t>0MN</w:t>
      </w:r>
      <w:r w:rsidRPr="00CF24EF">
        <w:rPr>
          <w:rFonts w:hint="eastAsia"/>
          <w:noProof/>
          <w:color w:val="000000"/>
          <w:sz w:val="24"/>
        </w:rPr>
        <w:t>（保持不变），同时加</w:t>
      </w:r>
      <w:r w:rsidRPr="00CF24EF">
        <w:rPr>
          <w:rFonts w:hint="eastAsia"/>
          <w:noProof/>
          <w:color w:val="000000"/>
          <w:sz w:val="24"/>
        </w:rPr>
        <w:t>6MN</w:t>
      </w:r>
      <w:r w:rsidRPr="00CF24EF">
        <w:rPr>
          <w:rFonts w:hint="eastAsia"/>
          <w:noProof/>
          <w:color w:val="000000"/>
          <w:sz w:val="24"/>
        </w:rPr>
        <w:t>单向往复水平（</w:t>
      </w:r>
      <w:r w:rsidRPr="00CF24EF">
        <w:rPr>
          <w:rFonts w:hint="eastAsia"/>
          <w:noProof/>
          <w:color w:val="000000"/>
          <w:sz w:val="24"/>
        </w:rPr>
        <w:t>X</w:t>
      </w:r>
      <w:r w:rsidRPr="00CF24EF">
        <w:rPr>
          <w:rFonts w:hint="eastAsia"/>
          <w:noProof/>
          <w:color w:val="000000"/>
          <w:sz w:val="24"/>
        </w:rPr>
        <w:t>向）力，水平（</w:t>
      </w:r>
      <w:r w:rsidRPr="00CF24EF">
        <w:rPr>
          <w:rFonts w:hint="eastAsia"/>
          <w:noProof/>
          <w:color w:val="000000"/>
          <w:sz w:val="24"/>
        </w:rPr>
        <w:t>X</w:t>
      </w:r>
      <w:r w:rsidRPr="00CF24EF">
        <w:rPr>
          <w:rFonts w:hint="eastAsia"/>
          <w:noProof/>
          <w:color w:val="000000"/>
          <w:sz w:val="24"/>
        </w:rPr>
        <w:t>向）力为准静态，水平方向（</w:t>
      </w:r>
      <w:r w:rsidRPr="00CF24EF">
        <w:rPr>
          <w:rFonts w:hint="eastAsia"/>
          <w:noProof/>
          <w:color w:val="000000"/>
          <w:sz w:val="24"/>
        </w:rPr>
        <w:t>X</w:t>
      </w:r>
      <w:r w:rsidRPr="00CF24EF">
        <w:rPr>
          <w:rFonts w:hint="eastAsia"/>
          <w:noProof/>
          <w:color w:val="000000"/>
          <w:sz w:val="24"/>
        </w:rPr>
        <w:t>向）行程为</w:t>
      </w:r>
      <w:r w:rsidRPr="00CF24EF">
        <w:rPr>
          <w:noProof/>
          <w:color w:val="000000"/>
          <w:sz w:val="24"/>
        </w:rPr>
        <w:t>±</w:t>
      </w:r>
      <w:r w:rsidRPr="00CF24EF">
        <w:rPr>
          <w:rFonts w:hint="eastAsia"/>
          <w:noProof/>
          <w:color w:val="000000"/>
          <w:sz w:val="24"/>
        </w:rPr>
        <w:t>1</w:t>
      </w:r>
      <w:r w:rsidRPr="00CF24EF">
        <w:rPr>
          <w:noProof/>
          <w:color w:val="000000"/>
          <w:sz w:val="24"/>
        </w:rPr>
        <w:t>.5</w:t>
      </w:r>
      <w:r w:rsidRPr="00CF24EF">
        <w:rPr>
          <w:rFonts w:hint="eastAsia"/>
          <w:noProof/>
          <w:color w:val="000000"/>
          <w:sz w:val="24"/>
        </w:rPr>
        <w:t>米</w:t>
      </w:r>
      <w:r w:rsidRPr="00CF24EF">
        <w:rPr>
          <w:rFonts w:ascii="SimSun" w:hAnsi="SimSun" w:hint="eastAsia"/>
          <w:noProof/>
          <w:color w:val="000000"/>
          <w:sz w:val="24"/>
        </w:rPr>
        <w:t>。</w:t>
      </w:r>
    </w:p>
    <w:p w:rsidR="006F2D0C" w:rsidRPr="00CF24EF" w:rsidRDefault="006F2D0C" w:rsidP="006F2D0C">
      <w:pPr>
        <w:spacing w:line="360" w:lineRule="auto"/>
        <w:ind w:leftChars="250" w:left="885" w:hangingChars="150" w:hanging="360"/>
        <w:rPr>
          <w:ins w:id="48" w:author="Original" w:date="2013-06-14T09:55:00Z"/>
          <w:rFonts w:ascii="SimSun" w:hAnsi="SimSun"/>
          <w:noProof/>
          <w:color w:val="000000"/>
          <w:sz w:val="24"/>
        </w:rPr>
      </w:pPr>
      <w:ins w:id="49" w:author="Original" w:date="2013-06-14T09:55:00Z">
        <w:r>
          <w:rPr>
            <w:rFonts w:ascii="SimSun" w:hAnsi="SimSun"/>
            <w:noProof/>
            <w:color w:val="000000"/>
            <w:sz w:val="24"/>
          </w:rPr>
          <w:t>T</w:t>
        </w:r>
        <w:r>
          <w:rPr>
            <w:rFonts w:ascii="SimSun" w:hAnsi="SimSun" w:hint="eastAsia"/>
            <w:noProof/>
            <w:color w:val="000000"/>
            <w:sz w:val="24"/>
          </w:rPr>
          <w:t xml:space="preserve">he test conditions are as follows, the max specimen dimensions are diameter 2 meterX1m height, require 60MN vertical force kept, in the mean time apply 6MN reversal force on X direction. X direction force quasi static, stroke is </w:t>
        </w:r>
        <w:r w:rsidRPr="00CF24EF">
          <w:rPr>
            <w:noProof/>
            <w:color w:val="000000"/>
            <w:sz w:val="24"/>
          </w:rPr>
          <w:t>±</w:t>
        </w:r>
        <w:r w:rsidRPr="00CF24EF">
          <w:rPr>
            <w:rFonts w:hint="eastAsia"/>
            <w:noProof/>
            <w:color w:val="000000"/>
            <w:sz w:val="24"/>
          </w:rPr>
          <w:t>1</w:t>
        </w:r>
        <w:r w:rsidRPr="00CF24EF">
          <w:rPr>
            <w:noProof/>
            <w:color w:val="000000"/>
            <w:sz w:val="24"/>
          </w:rPr>
          <w:t>.5</w:t>
        </w:r>
        <w:r>
          <w:rPr>
            <w:rFonts w:hint="eastAsia"/>
            <w:noProof/>
            <w:color w:val="000000"/>
            <w:sz w:val="24"/>
          </w:rPr>
          <w:t>m</w:t>
        </w:r>
      </w:ins>
    </w:p>
    <w:p w:rsidR="00CF24EF" w:rsidRPr="00CF24EF" w:rsidRDefault="00CF24EF" w:rsidP="00CF24EF">
      <w:pPr>
        <w:spacing w:line="360" w:lineRule="auto"/>
        <w:ind w:leftChars="250" w:left="795" w:hangingChars="150" w:hanging="270"/>
        <w:rPr>
          <w:rFonts w:ascii="SimSun" w:hAnsi="SimSun"/>
          <w:noProof/>
          <w:color w:val="000000"/>
          <w:sz w:val="24"/>
        </w:rPr>
      </w:pPr>
      <w:r w:rsidRPr="00D87EAE">
        <w:rPr>
          <w:rFonts w:ascii="SimSun" w:hAnsi="SimSun" w:hint="eastAsia"/>
          <w:noProof/>
          <w:color w:val="000000"/>
          <w:sz w:val="18"/>
          <w:szCs w:val="18"/>
        </w:rPr>
        <w:t>●</w:t>
      </w:r>
      <w:r>
        <w:rPr>
          <w:rFonts w:ascii="SimSun" w:hAnsi="SimSun" w:hint="eastAsia"/>
          <w:noProof/>
          <w:color w:val="0070C0"/>
          <w:sz w:val="18"/>
          <w:szCs w:val="18"/>
        </w:rPr>
        <w:t xml:space="preserve"> </w:t>
      </w:r>
      <w:r w:rsidRPr="00CF24EF">
        <w:rPr>
          <w:rFonts w:ascii="SimSun" w:hAnsi="SimSun" w:hint="eastAsia"/>
          <w:noProof/>
          <w:color w:val="000000"/>
          <w:sz w:val="24"/>
        </w:rPr>
        <w:t>主要验收数据：垂向（Z向）力</w:t>
      </w:r>
      <w:r>
        <w:rPr>
          <w:rFonts w:ascii="SimSun" w:hAnsi="SimSun" w:hint="eastAsia"/>
          <w:noProof/>
          <w:color w:val="000000"/>
          <w:sz w:val="24"/>
        </w:rPr>
        <w:t>保压情况、水平力保压情况、水平向速度、水平向加速度、垂向作动器与加载架底座之间的摩擦系数</w:t>
      </w:r>
      <w:r w:rsidR="00485C74">
        <w:rPr>
          <w:rFonts w:ascii="SimSun" w:hAnsi="SimSun" w:hint="eastAsia"/>
          <w:noProof/>
          <w:color w:val="000000"/>
          <w:sz w:val="24"/>
        </w:rPr>
        <w:t>等</w:t>
      </w:r>
      <w:r>
        <w:rPr>
          <w:rFonts w:ascii="SimSun" w:hAnsi="SimSun" w:hint="eastAsia"/>
          <w:noProof/>
          <w:color w:val="000000"/>
          <w:sz w:val="24"/>
        </w:rPr>
        <w:t>。</w:t>
      </w:r>
    </w:p>
    <w:p w:rsidR="006F2D0C" w:rsidRPr="00CF24EF" w:rsidRDefault="006F2D0C" w:rsidP="006F2D0C">
      <w:pPr>
        <w:spacing w:line="360" w:lineRule="auto"/>
        <w:ind w:leftChars="400" w:left="840"/>
        <w:rPr>
          <w:ins w:id="50" w:author="Original" w:date="2013-06-14T09:55:00Z"/>
          <w:rFonts w:ascii="SimSun" w:hAnsi="SimSun"/>
          <w:noProof/>
          <w:color w:val="000000"/>
          <w:sz w:val="24"/>
        </w:rPr>
      </w:pPr>
      <w:ins w:id="51" w:author="Original" w:date="2013-06-14T09:55:00Z">
        <w:r>
          <w:rPr>
            <w:rFonts w:ascii="SimSun" w:hAnsi="SimSun"/>
            <w:noProof/>
            <w:color w:val="000000"/>
            <w:sz w:val="24"/>
          </w:rPr>
          <w:t>M</w:t>
        </w:r>
        <w:r>
          <w:rPr>
            <w:rFonts w:ascii="SimSun" w:hAnsi="SimSun" w:hint="eastAsia"/>
            <w:noProof/>
            <w:color w:val="000000"/>
            <w:sz w:val="24"/>
          </w:rPr>
          <w:t xml:space="preserve">ain acceptance test data: Z direction force kept, horizontal </w:t>
        </w:r>
        <w:commentRangeStart w:id="52"/>
        <w:r>
          <w:rPr>
            <w:rFonts w:ascii="SimSun" w:hAnsi="SimSun" w:hint="eastAsia"/>
            <w:noProof/>
            <w:color w:val="000000"/>
            <w:sz w:val="24"/>
          </w:rPr>
          <w:t>force</w:t>
        </w:r>
      </w:ins>
      <w:commentRangeEnd w:id="52"/>
      <w:r w:rsidR="00BF2052">
        <w:rPr>
          <w:rStyle w:val="CommentReference"/>
        </w:rPr>
        <w:commentReference w:id="52"/>
      </w:r>
      <w:ins w:id="53" w:author="Original" w:date="2013-06-14T09:55:00Z">
        <w:r>
          <w:rPr>
            <w:rFonts w:ascii="SimSun" w:hAnsi="SimSun" w:hint="eastAsia"/>
            <w:noProof/>
            <w:color w:val="000000"/>
            <w:sz w:val="24"/>
          </w:rPr>
          <w:t xml:space="preserve"> kept, horizontal speed, horizontal acceleration, friction co-efficiency between vertical actuator and base of load frame</w:t>
        </w:r>
      </w:ins>
    </w:p>
    <w:p w:rsidR="00CF24EF" w:rsidRPr="00CF24EF" w:rsidRDefault="00B1640D" w:rsidP="00CF24EF">
      <w:pPr>
        <w:spacing w:line="360" w:lineRule="auto"/>
        <w:ind w:firstLineChars="200" w:firstLine="482"/>
        <w:rPr>
          <w:b/>
          <w:noProof/>
          <w:sz w:val="24"/>
        </w:rPr>
      </w:pPr>
      <w:r>
        <w:rPr>
          <w:rFonts w:hint="eastAsia"/>
          <w:b/>
          <w:noProof/>
          <w:sz w:val="24"/>
        </w:rPr>
        <w:t>1</w:t>
      </w:r>
      <w:r w:rsidRPr="008C023D">
        <w:rPr>
          <w:rFonts w:hint="eastAsia"/>
          <w:b/>
          <w:noProof/>
          <w:sz w:val="24"/>
        </w:rPr>
        <w:t>.</w:t>
      </w:r>
      <w:r>
        <w:rPr>
          <w:rFonts w:hint="eastAsia"/>
          <w:b/>
          <w:noProof/>
          <w:sz w:val="24"/>
        </w:rPr>
        <w:t>5</w:t>
      </w:r>
      <w:r w:rsidR="00CF24EF" w:rsidRPr="008C023D">
        <w:rPr>
          <w:rFonts w:hint="eastAsia"/>
          <w:b/>
          <w:noProof/>
          <w:sz w:val="24"/>
        </w:rPr>
        <w:t>.</w:t>
      </w:r>
      <w:r w:rsidR="00CF24EF">
        <w:rPr>
          <w:rFonts w:hint="eastAsia"/>
          <w:b/>
          <w:noProof/>
          <w:sz w:val="24"/>
        </w:rPr>
        <w:t>3</w:t>
      </w:r>
      <w:r w:rsidR="00304DE6">
        <w:rPr>
          <w:rFonts w:hint="eastAsia"/>
          <w:b/>
          <w:noProof/>
          <w:sz w:val="24"/>
        </w:rPr>
        <w:t xml:space="preserve"> </w:t>
      </w:r>
      <w:r w:rsidR="00355900" w:rsidRPr="00CF24EF">
        <w:rPr>
          <w:rFonts w:hint="eastAsia"/>
          <w:b/>
          <w:noProof/>
          <w:sz w:val="24"/>
        </w:rPr>
        <w:t>巨柱单向压缩试验</w:t>
      </w:r>
      <w:r w:rsidR="00BC2B07">
        <w:rPr>
          <w:rFonts w:hint="eastAsia"/>
          <w:b/>
          <w:noProof/>
          <w:sz w:val="24"/>
        </w:rPr>
        <w:t>：</w:t>
      </w:r>
      <w:ins w:id="54" w:author="Original" w:date="2013-06-14T09:55:00Z">
        <w:r w:rsidR="006F2D0C">
          <w:rPr>
            <w:rFonts w:hint="eastAsia"/>
            <w:b/>
            <w:noProof/>
            <w:sz w:val="24"/>
          </w:rPr>
          <w:t xml:space="preserve"> giant column single direction compression test</w:t>
        </w:r>
      </w:ins>
    </w:p>
    <w:p w:rsidR="00485C74" w:rsidRDefault="00485C74" w:rsidP="00485C74">
      <w:pPr>
        <w:spacing w:line="360" w:lineRule="auto"/>
        <w:ind w:leftChars="250" w:left="795" w:hangingChars="150" w:hanging="270"/>
        <w:rPr>
          <w:rFonts w:ascii="SimSun" w:hAnsi="SimSun"/>
          <w:noProof/>
          <w:color w:val="000000"/>
          <w:sz w:val="24"/>
        </w:rPr>
      </w:pPr>
      <w:r w:rsidRPr="00485C74">
        <w:rPr>
          <w:rFonts w:ascii="SimSun" w:hAnsi="SimSun" w:hint="eastAsia"/>
          <w:noProof/>
          <w:color w:val="000000"/>
          <w:sz w:val="18"/>
          <w:szCs w:val="18"/>
        </w:rPr>
        <w:t>●</w:t>
      </w:r>
      <w:r>
        <w:rPr>
          <w:rFonts w:ascii="SimSun" w:hAnsi="SimSun" w:hint="eastAsia"/>
          <w:noProof/>
          <w:color w:val="0070C0"/>
          <w:sz w:val="18"/>
          <w:szCs w:val="18"/>
        </w:rPr>
        <w:t xml:space="preserve"> </w:t>
      </w:r>
      <w:r w:rsidRPr="00485C74">
        <w:rPr>
          <w:rFonts w:ascii="SimSun" w:hAnsi="SimSun" w:hint="eastAsia"/>
          <w:noProof/>
          <w:color w:val="000000"/>
          <w:sz w:val="24"/>
        </w:rPr>
        <w:t>实验基本情况：</w:t>
      </w:r>
      <w:r w:rsidRPr="00485C74">
        <w:rPr>
          <w:rFonts w:hint="eastAsia"/>
          <w:noProof/>
          <w:color w:val="000000"/>
          <w:sz w:val="24"/>
        </w:rPr>
        <w:t>试件最大尺寸为</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10m</w:t>
      </w:r>
      <w:r w:rsidRPr="00485C74">
        <w:rPr>
          <w:rFonts w:hint="eastAsia"/>
          <w:noProof/>
          <w:color w:val="000000"/>
          <w:sz w:val="24"/>
        </w:rPr>
        <w:t>（高度），要求垂向（</w:t>
      </w:r>
      <w:r w:rsidRPr="00485C74">
        <w:rPr>
          <w:rFonts w:hint="eastAsia"/>
          <w:noProof/>
          <w:color w:val="000000"/>
          <w:sz w:val="24"/>
        </w:rPr>
        <w:t>Z</w:t>
      </w:r>
      <w:r w:rsidRPr="00485C74">
        <w:rPr>
          <w:rFonts w:hint="eastAsia"/>
          <w:noProof/>
          <w:color w:val="000000"/>
          <w:sz w:val="24"/>
        </w:rPr>
        <w:t>向）力最大加载能力不小于</w:t>
      </w:r>
      <w:r w:rsidRPr="00485C74">
        <w:rPr>
          <w:rFonts w:hint="eastAsia"/>
          <w:noProof/>
          <w:color w:val="000000"/>
          <w:sz w:val="24"/>
        </w:rPr>
        <w:t>8</w:t>
      </w:r>
      <w:r w:rsidRPr="00485C74">
        <w:rPr>
          <w:noProof/>
          <w:color w:val="000000"/>
          <w:sz w:val="24"/>
        </w:rPr>
        <w:t>0MN</w:t>
      </w:r>
      <w:r w:rsidRPr="00485C74">
        <w:rPr>
          <w:rFonts w:ascii="SimSun" w:hAnsi="SimSun" w:hint="eastAsia"/>
          <w:noProof/>
          <w:color w:val="000000"/>
          <w:sz w:val="24"/>
        </w:rPr>
        <w:t>。</w:t>
      </w:r>
    </w:p>
    <w:p w:rsidR="000E391A" w:rsidRDefault="000E391A" w:rsidP="000E391A">
      <w:pPr>
        <w:spacing w:line="360" w:lineRule="auto"/>
        <w:ind w:leftChars="250" w:left="885" w:hangingChars="150" w:hanging="360"/>
        <w:rPr>
          <w:ins w:id="55" w:author="Original" w:date="2013-06-14T09:55:00Z"/>
          <w:rFonts w:ascii="SimSun" w:hAnsi="SimSun"/>
          <w:noProof/>
          <w:color w:val="000000"/>
          <w:sz w:val="24"/>
        </w:rPr>
      </w:pPr>
      <w:ins w:id="56" w:author="Original" w:date="2013-06-14T09:55:00Z">
        <w:r>
          <w:rPr>
            <w:rFonts w:ascii="SimSun" w:hAnsi="SimSun"/>
            <w:noProof/>
            <w:color w:val="000000"/>
            <w:sz w:val="24"/>
          </w:rPr>
          <w:t>T</w:t>
        </w:r>
        <w:r>
          <w:rPr>
            <w:rFonts w:ascii="SimSun" w:hAnsi="SimSun" w:hint="eastAsia"/>
            <w:noProof/>
            <w:color w:val="000000"/>
            <w:sz w:val="24"/>
          </w:rPr>
          <w:t xml:space="preserve">he test conditions are as follows, the max specimen dimensions are </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10m</w:t>
        </w:r>
        <w:r>
          <w:rPr>
            <w:rFonts w:hint="eastAsia"/>
            <w:noProof/>
            <w:color w:val="000000"/>
            <w:sz w:val="24"/>
          </w:rPr>
          <w:t>(height), require the vertical Z direction</w:t>
        </w:r>
        <w:r w:rsidRPr="000E391A">
          <w:rPr>
            <w:rFonts w:hint="eastAsia"/>
            <w:noProof/>
            <w:color w:val="000000"/>
            <w:sz w:val="24"/>
          </w:rPr>
          <w:t xml:space="preserve"> </w:t>
        </w:r>
        <w:r>
          <w:rPr>
            <w:rFonts w:hint="eastAsia"/>
            <w:noProof/>
            <w:color w:val="000000"/>
            <w:sz w:val="24"/>
          </w:rPr>
          <w:t>loading force not less than 80MN.</w:t>
        </w:r>
      </w:ins>
    </w:p>
    <w:p w:rsidR="00485C74" w:rsidRPr="00CF24EF" w:rsidRDefault="00485C74" w:rsidP="00485C74">
      <w:pPr>
        <w:spacing w:line="360" w:lineRule="auto"/>
        <w:ind w:leftChars="250" w:left="795" w:hangingChars="150" w:hanging="270"/>
        <w:rPr>
          <w:rFonts w:ascii="SimSun" w:hAnsi="SimSun"/>
          <w:noProof/>
          <w:color w:val="000000"/>
          <w:sz w:val="24"/>
        </w:rPr>
      </w:pPr>
      <w:r w:rsidRPr="00D87EAE">
        <w:rPr>
          <w:rFonts w:ascii="SimSun" w:hAnsi="SimSun" w:hint="eastAsia"/>
          <w:noProof/>
          <w:color w:val="000000"/>
          <w:sz w:val="18"/>
          <w:szCs w:val="18"/>
        </w:rPr>
        <w:t>●</w:t>
      </w:r>
      <w:r>
        <w:rPr>
          <w:rFonts w:ascii="SimSun" w:hAnsi="SimSun" w:hint="eastAsia"/>
          <w:noProof/>
          <w:color w:val="0070C0"/>
          <w:sz w:val="18"/>
          <w:szCs w:val="18"/>
        </w:rPr>
        <w:t xml:space="preserve"> </w:t>
      </w:r>
      <w:r w:rsidRPr="00CF24EF">
        <w:rPr>
          <w:rFonts w:ascii="SimSun" w:hAnsi="SimSun" w:hint="eastAsia"/>
          <w:noProof/>
          <w:color w:val="000000"/>
          <w:sz w:val="24"/>
        </w:rPr>
        <w:t>主要验收数据：垂向（Z向）力</w:t>
      </w:r>
      <w:r>
        <w:rPr>
          <w:rFonts w:ascii="SimSun" w:hAnsi="SimSun" w:hint="eastAsia"/>
          <w:noProof/>
          <w:color w:val="000000"/>
          <w:sz w:val="24"/>
        </w:rPr>
        <w:t>保压情况，加载平台位移、移动横梁位移</w:t>
      </w:r>
      <w:r w:rsidR="003038E3">
        <w:rPr>
          <w:rFonts w:ascii="SimSun" w:hAnsi="SimSun" w:hint="eastAsia"/>
          <w:noProof/>
          <w:color w:val="000000"/>
          <w:sz w:val="24"/>
        </w:rPr>
        <w:t>、加载架外部立柱位移等</w:t>
      </w:r>
      <w:ins w:id="57" w:author="Original" w:date="2013-06-14T09:55:00Z">
        <w:r w:rsidR="003038E3">
          <w:rPr>
            <w:rFonts w:ascii="SimSun" w:hAnsi="SimSun" w:hint="eastAsia"/>
            <w:noProof/>
            <w:color w:val="000000"/>
            <w:sz w:val="24"/>
          </w:rPr>
          <w:t>。</w:t>
        </w:r>
      </w:ins>
      <w:del w:id="58" w:author="Original" w:date="2013-06-14T09:55:00Z">
        <w:r w:rsidR="003038E3">
          <w:rPr>
            <w:rFonts w:ascii="SimSun" w:hAnsi="SimSun" w:hint="eastAsia"/>
            <w:noProof/>
            <w:color w:val="000000"/>
            <w:sz w:val="24"/>
          </w:rPr>
          <w:delText>。</w:delText>
        </w:r>
        <w:r>
          <w:rPr>
            <w:rFonts w:ascii="SimSun" w:hAnsi="SimSun" w:hint="eastAsia"/>
            <w:noProof/>
            <w:color w:val="000000"/>
            <w:sz w:val="24"/>
          </w:rPr>
          <w:delText>。</w:delText>
        </w:r>
      </w:del>
    </w:p>
    <w:p w:rsidR="000E391A" w:rsidRPr="000E391A" w:rsidRDefault="000E391A" w:rsidP="000E391A">
      <w:pPr>
        <w:spacing w:line="360" w:lineRule="auto"/>
        <w:ind w:leftChars="250" w:left="885" w:hangingChars="150" w:hanging="360"/>
        <w:rPr>
          <w:ins w:id="59" w:author="Original" w:date="2013-06-14T09:55:00Z"/>
          <w:rFonts w:ascii="SimSun" w:hAnsi="SimSun"/>
          <w:noProof/>
          <w:color w:val="000000"/>
          <w:sz w:val="24"/>
        </w:rPr>
      </w:pPr>
      <w:ins w:id="60" w:author="Original" w:date="2013-06-14T09:55:00Z">
        <w:r>
          <w:rPr>
            <w:rFonts w:ascii="SimSun" w:hAnsi="SimSun"/>
            <w:noProof/>
            <w:color w:val="000000"/>
            <w:sz w:val="24"/>
          </w:rPr>
          <w:t>T</w:t>
        </w:r>
        <w:r>
          <w:rPr>
            <w:rFonts w:ascii="SimSun" w:hAnsi="SimSun" w:hint="eastAsia"/>
            <w:noProof/>
            <w:color w:val="000000"/>
            <w:sz w:val="24"/>
          </w:rPr>
          <w:t>he main acceptance data: vertical Z direction force kept, work platform displacement, movable crossbeam displacement, outer column of load frame displacement.</w:t>
        </w:r>
      </w:ins>
    </w:p>
    <w:p w:rsidR="00CF24EF" w:rsidRPr="00CF24EF" w:rsidRDefault="00B1640D" w:rsidP="00CF24EF">
      <w:pPr>
        <w:spacing w:line="360" w:lineRule="auto"/>
        <w:ind w:firstLineChars="200" w:firstLine="482"/>
        <w:rPr>
          <w:b/>
          <w:noProof/>
          <w:sz w:val="24"/>
        </w:rPr>
      </w:pPr>
      <w:r>
        <w:rPr>
          <w:rFonts w:hint="eastAsia"/>
          <w:b/>
          <w:noProof/>
          <w:sz w:val="24"/>
        </w:rPr>
        <w:t>1</w:t>
      </w:r>
      <w:r w:rsidRPr="008C023D">
        <w:rPr>
          <w:rFonts w:hint="eastAsia"/>
          <w:b/>
          <w:noProof/>
          <w:sz w:val="24"/>
        </w:rPr>
        <w:t>.</w:t>
      </w:r>
      <w:r>
        <w:rPr>
          <w:rFonts w:hint="eastAsia"/>
          <w:b/>
          <w:noProof/>
          <w:sz w:val="24"/>
        </w:rPr>
        <w:t>5</w:t>
      </w:r>
      <w:r w:rsidR="00CF24EF" w:rsidRPr="008C023D">
        <w:rPr>
          <w:rFonts w:hint="eastAsia"/>
          <w:b/>
          <w:noProof/>
          <w:sz w:val="24"/>
        </w:rPr>
        <w:t>.</w:t>
      </w:r>
      <w:r w:rsidR="00CF24EF">
        <w:rPr>
          <w:rFonts w:hint="eastAsia"/>
          <w:b/>
          <w:noProof/>
          <w:sz w:val="24"/>
        </w:rPr>
        <w:t>4</w:t>
      </w:r>
      <w:r w:rsidR="00304DE6">
        <w:rPr>
          <w:rFonts w:hint="eastAsia"/>
          <w:b/>
          <w:noProof/>
          <w:sz w:val="24"/>
        </w:rPr>
        <w:t xml:space="preserve"> </w:t>
      </w:r>
      <w:r w:rsidR="00355900" w:rsidRPr="00CF24EF">
        <w:rPr>
          <w:rFonts w:hint="eastAsia"/>
          <w:b/>
          <w:noProof/>
          <w:sz w:val="24"/>
        </w:rPr>
        <w:t>巨柱压剪实验（双向剪切）</w:t>
      </w:r>
      <w:r w:rsidR="00BC2B07">
        <w:rPr>
          <w:rFonts w:hint="eastAsia"/>
          <w:b/>
          <w:noProof/>
          <w:sz w:val="24"/>
        </w:rPr>
        <w:t>：</w:t>
      </w:r>
      <w:ins w:id="61" w:author="Original" w:date="2013-06-14T09:55:00Z">
        <w:r w:rsidR="000E391A">
          <w:rPr>
            <w:rFonts w:hint="eastAsia"/>
            <w:b/>
            <w:noProof/>
            <w:sz w:val="24"/>
          </w:rPr>
          <w:t>giant column shear test ( double direction shear)</w:t>
        </w:r>
      </w:ins>
    </w:p>
    <w:p w:rsidR="00485C74" w:rsidRDefault="00485C74" w:rsidP="00485C74">
      <w:pPr>
        <w:spacing w:line="360" w:lineRule="auto"/>
        <w:ind w:leftChars="250" w:left="795" w:hangingChars="150" w:hanging="270"/>
        <w:rPr>
          <w:rFonts w:ascii="SimSun" w:hAnsi="SimSun"/>
          <w:noProof/>
          <w:color w:val="000000"/>
          <w:sz w:val="24"/>
        </w:rPr>
      </w:pPr>
      <w:r w:rsidRPr="00485C74">
        <w:rPr>
          <w:rFonts w:ascii="SimSun" w:hAnsi="SimSun" w:hint="eastAsia"/>
          <w:noProof/>
          <w:color w:val="000000"/>
          <w:sz w:val="18"/>
          <w:szCs w:val="18"/>
        </w:rPr>
        <w:lastRenderedPageBreak/>
        <w:t>●</w:t>
      </w:r>
      <w:r>
        <w:rPr>
          <w:rFonts w:ascii="SimSun" w:hAnsi="SimSun" w:hint="eastAsia"/>
          <w:noProof/>
          <w:color w:val="0070C0"/>
          <w:sz w:val="18"/>
          <w:szCs w:val="18"/>
        </w:rPr>
        <w:t xml:space="preserve"> </w:t>
      </w:r>
      <w:r w:rsidRPr="00485C74">
        <w:rPr>
          <w:rFonts w:ascii="SimSun" w:hAnsi="SimSun" w:hint="eastAsia"/>
          <w:noProof/>
          <w:color w:val="000000"/>
          <w:sz w:val="24"/>
        </w:rPr>
        <w:t>实验基本情况：</w:t>
      </w:r>
      <w:r w:rsidRPr="00485C74">
        <w:rPr>
          <w:rFonts w:hint="eastAsia"/>
          <w:noProof/>
          <w:color w:val="000000"/>
          <w:sz w:val="24"/>
        </w:rPr>
        <w:t>试件最大尺寸为</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6m</w:t>
      </w:r>
      <w:r w:rsidRPr="00485C74">
        <w:rPr>
          <w:rFonts w:hint="eastAsia"/>
          <w:noProof/>
          <w:color w:val="000000"/>
          <w:sz w:val="24"/>
        </w:rPr>
        <w:t>（高度），要求垂向（</w:t>
      </w:r>
      <w:r w:rsidRPr="00485C74">
        <w:rPr>
          <w:rFonts w:hint="eastAsia"/>
          <w:noProof/>
          <w:color w:val="000000"/>
          <w:sz w:val="24"/>
        </w:rPr>
        <w:t>Z</w:t>
      </w:r>
      <w:r w:rsidRPr="00485C74">
        <w:rPr>
          <w:rFonts w:hint="eastAsia"/>
          <w:noProof/>
          <w:color w:val="000000"/>
          <w:sz w:val="24"/>
        </w:rPr>
        <w:t>向）力为</w:t>
      </w:r>
      <w:r w:rsidRPr="00485C74">
        <w:rPr>
          <w:rFonts w:hint="eastAsia"/>
          <w:noProof/>
          <w:color w:val="000000"/>
          <w:sz w:val="24"/>
        </w:rPr>
        <w:t>6</w:t>
      </w:r>
      <w:r w:rsidRPr="00485C74">
        <w:rPr>
          <w:noProof/>
          <w:color w:val="000000"/>
          <w:sz w:val="24"/>
        </w:rPr>
        <w:t>0MN</w:t>
      </w:r>
      <w:r w:rsidRPr="00485C74">
        <w:rPr>
          <w:rFonts w:hint="eastAsia"/>
          <w:noProof/>
          <w:color w:val="000000"/>
          <w:sz w:val="24"/>
        </w:rPr>
        <w:t>（保持不变），同时加</w:t>
      </w:r>
      <w:r w:rsidRPr="00485C74">
        <w:rPr>
          <w:rFonts w:hint="eastAsia"/>
          <w:noProof/>
          <w:color w:val="000000"/>
          <w:sz w:val="24"/>
        </w:rPr>
        <w:t>6MN</w:t>
      </w:r>
      <w:r w:rsidRPr="00485C74">
        <w:rPr>
          <w:rFonts w:hint="eastAsia"/>
          <w:noProof/>
          <w:color w:val="000000"/>
          <w:sz w:val="24"/>
        </w:rPr>
        <w:t>往复水平双向（</w:t>
      </w:r>
      <w:r w:rsidRPr="00485C74">
        <w:rPr>
          <w:rFonts w:hint="eastAsia"/>
          <w:noProof/>
          <w:color w:val="000000"/>
          <w:sz w:val="24"/>
        </w:rPr>
        <w:t>X</w:t>
      </w:r>
      <w:r w:rsidRPr="00485C74">
        <w:rPr>
          <w:rFonts w:hint="eastAsia"/>
          <w:noProof/>
          <w:color w:val="000000"/>
          <w:sz w:val="24"/>
        </w:rPr>
        <w:t>向和</w:t>
      </w:r>
      <w:r w:rsidRPr="00485C74">
        <w:rPr>
          <w:rFonts w:hint="eastAsia"/>
          <w:noProof/>
          <w:color w:val="000000"/>
          <w:sz w:val="24"/>
        </w:rPr>
        <w:t>Y</w:t>
      </w:r>
      <w:r w:rsidRPr="00485C74">
        <w:rPr>
          <w:rFonts w:hint="eastAsia"/>
          <w:noProof/>
          <w:color w:val="000000"/>
          <w:sz w:val="24"/>
        </w:rPr>
        <w:t>向）力，水平双向（</w:t>
      </w:r>
      <w:r w:rsidRPr="00485C74">
        <w:rPr>
          <w:rFonts w:hint="eastAsia"/>
          <w:noProof/>
          <w:color w:val="000000"/>
          <w:sz w:val="24"/>
        </w:rPr>
        <w:t>X</w:t>
      </w:r>
      <w:r w:rsidRPr="00485C74">
        <w:rPr>
          <w:rFonts w:hint="eastAsia"/>
          <w:noProof/>
          <w:color w:val="000000"/>
          <w:sz w:val="24"/>
        </w:rPr>
        <w:t>向和</w:t>
      </w:r>
      <w:r w:rsidRPr="00485C74">
        <w:rPr>
          <w:rFonts w:hint="eastAsia"/>
          <w:noProof/>
          <w:color w:val="000000"/>
          <w:sz w:val="24"/>
        </w:rPr>
        <w:t>Y</w:t>
      </w:r>
      <w:r w:rsidRPr="00485C74">
        <w:rPr>
          <w:rFonts w:hint="eastAsia"/>
          <w:noProof/>
          <w:color w:val="000000"/>
          <w:sz w:val="24"/>
        </w:rPr>
        <w:t>向）力为准静态，水平双向（</w:t>
      </w:r>
      <w:r w:rsidRPr="00485C74">
        <w:rPr>
          <w:rFonts w:hint="eastAsia"/>
          <w:noProof/>
          <w:color w:val="000000"/>
          <w:sz w:val="24"/>
        </w:rPr>
        <w:t>X</w:t>
      </w:r>
      <w:r w:rsidRPr="00485C74">
        <w:rPr>
          <w:rFonts w:hint="eastAsia"/>
          <w:noProof/>
          <w:color w:val="000000"/>
          <w:sz w:val="24"/>
        </w:rPr>
        <w:t>向和</w:t>
      </w:r>
      <w:r w:rsidRPr="00485C74">
        <w:rPr>
          <w:rFonts w:hint="eastAsia"/>
          <w:noProof/>
          <w:color w:val="000000"/>
          <w:sz w:val="24"/>
        </w:rPr>
        <w:t>Y</w:t>
      </w:r>
      <w:r w:rsidRPr="00485C74">
        <w:rPr>
          <w:rFonts w:hint="eastAsia"/>
          <w:noProof/>
          <w:color w:val="000000"/>
          <w:sz w:val="24"/>
        </w:rPr>
        <w:t>向）行程为</w:t>
      </w:r>
      <w:r w:rsidRPr="00485C74">
        <w:rPr>
          <w:noProof/>
          <w:color w:val="000000"/>
          <w:sz w:val="24"/>
        </w:rPr>
        <w:t>±</w:t>
      </w:r>
      <w:r w:rsidRPr="00485C74">
        <w:rPr>
          <w:rFonts w:hint="eastAsia"/>
          <w:noProof/>
          <w:color w:val="000000"/>
          <w:sz w:val="24"/>
        </w:rPr>
        <w:t>0</w:t>
      </w:r>
      <w:r w:rsidRPr="00485C74">
        <w:rPr>
          <w:noProof/>
          <w:color w:val="000000"/>
          <w:sz w:val="24"/>
        </w:rPr>
        <w:t>.5</w:t>
      </w:r>
      <w:r w:rsidRPr="00485C74">
        <w:rPr>
          <w:rFonts w:hint="eastAsia"/>
          <w:noProof/>
          <w:color w:val="000000"/>
          <w:sz w:val="24"/>
        </w:rPr>
        <w:t>米</w:t>
      </w:r>
      <w:r w:rsidRPr="00485C74">
        <w:rPr>
          <w:rFonts w:ascii="SimSun" w:hAnsi="SimSun" w:hint="eastAsia"/>
          <w:noProof/>
          <w:color w:val="000000"/>
          <w:sz w:val="24"/>
        </w:rPr>
        <w:t>。</w:t>
      </w:r>
    </w:p>
    <w:p w:rsidR="000E391A" w:rsidRDefault="000E391A" w:rsidP="000E391A">
      <w:pPr>
        <w:spacing w:line="360" w:lineRule="auto"/>
        <w:ind w:leftChars="250" w:left="885" w:hangingChars="150" w:hanging="360"/>
        <w:rPr>
          <w:ins w:id="62" w:author="Original" w:date="2013-06-14T09:55:00Z"/>
          <w:rFonts w:ascii="SimSun" w:hAnsi="SimSun"/>
          <w:noProof/>
          <w:color w:val="000000"/>
          <w:sz w:val="24"/>
        </w:rPr>
      </w:pPr>
      <w:ins w:id="63" w:author="Original" w:date="2013-06-14T09:55:00Z">
        <w:r w:rsidRPr="000E391A">
          <w:rPr>
            <w:noProof/>
            <w:color w:val="000000"/>
            <w:sz w:val="24"/>
          </w:rPr>
          <w:t>T</w:t>
        </w:r>
        <w:r w:rsidRPr="000E391A">
          <w:rPr>
            <w:rFonts w:hint="eastAsia"/>
            <w:noProof/>
            <w:color w:val="000000"/>
            <w:sz w:val="24"/>
          </w:rPr>
          <w:t>he test conditions are as follows, the max specimen dimensions</w:t>
        </w:r>
        <w:r>
          <w:rPr>
            <w:rFonts w:hint="eastAsia"/>
            <w:noProof/>
            <w:color w:val="000000"/>
            <w:sz w:val="24"/>
          </w:rPr>
          <w:t xml:space="preserve"> </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6m</w:t>
        </w:r>
        <w:r>
          <w:rPr>
            <w:rFonts w:hint="eastAsia"/>
            <w:noProof/>
            <w:color w:val="000000"/>
            <w:sz w:val="24"/>
          </w:rPr>
          <w:t xml:space="preserve">( height). </w:t>
        </w:r>
        <w:r>
          <w:rPr>
            <w:noProof/>
            <w:color w:val="000000"/>
            <w:sz w:val="24"/>
          </w:rPr>
          <w:t>R</w:t>
        </w:r>
        <w:r>
          <w:rPr>
            <w:rFonts w:hint="eastAsia"/>
            <w:noProof/>
            <w:color w:val="000000"/>
            <w:sz w:val="24"/>
          </w:rPr>
          <w:t xml:space="preserve">equire the vertical Z direction loading force is 60MN, </w:t>
        </w:r>
        <w:commentRangeStart w:id="64"/>
        <w:r>
          <w:rPr>
            <w:rFonts w:hint="eastAsia"/>
            <w:noProof/>
            <w:color w:val="000000"/>
            <w:sz w:val="24"/>
          </w:rPr>
          <w:t>in</w:t>
        </w:r>
      </w:ins>
      <w:commentRangeEnd w:id="64"/>
      <w:r w:rsidR="00BF2052">
        <w:rPr>
          <w:rStyle w:val="CommentReference"/>
        </w:rPr>
        <w:commentReference w:id="64"/>
      </w:r>
      <w:ins w:id="65" w:author="Original" w:date="2013-06-14T09:55:00Z">
        <w:r>
          <w:rPr>
            <w:rFonts w:hint="eastAsia"/>
            <w:noProof/>
            <w:color w:val="000000"/>
            <w:sz w:val="24"/>
          </w:rPr>
          <w:t xml:space="preserve"> the meantime, 6MN reversal horizontal double direction force( X and Y direction), horizontal double direction ( X and Y direction) forces are quasi static force, double direction ( X and Y direction) stroke is </w:t>
        </w:r>
        <w:r w:rsidRPr="00485C74">
          <w:rPr>
            <w:noProof/>
            <w:color w:val="000000"/>
            <w:sz w:val="24"/>
          </w:rPr>
          <w:t>±</w:t>
        </w:r>
        <w:r w:rsidRPr="00485C74">
          <w:rPr>
            <w:rFonts w:hint="eastAsia"/>
            <w:noProof/>
            <w:color w:val="000000"/>
            <w:sz w:val="24"/>
          </w:rPr>
          <w:t>0</w:t>
        </w:r>
        <w:r w:rsidRPr="00485C74">
          <w:rPr>
            <w:noProof/>
            <w:color w:val="000000"/>
            <w:sz w:val="24"/>
          </w:rPr>
          <w:t>.5</w:t>
        </w:r>
      </w:ins>
    </w:p>
    <w:p w:rsidR="00485C74" w:rsidRPr="00CF24EF" w:rsidRDefault="00485C74" w:rsidP="00485C74">
      <w:pPr>
        <w:spacing w:line="360" w:lineRule="auto"/>
        <w:ind w:leftChars="250" w:left="795" w:hangingChars="150" w:hanging="270"/>
        <w:rPr>
          <w:rFonts w:ascii="SimSun" w:hAnsi="SimSun"/>
          <w:noProof/>
          <w:color w:val="000000"/>
          <w:sz w:val="24"/>
        </w:rPr>
      </w:pPr>
      <w:r w:rsidRPr="00D87EAE">
        <w:rPr>
          <w:rFonts w:ascii="SimSun" w:hAnsi="SimSun" w:hint="eastAsia"/>
          <w:noProof/>
          <w:color w:val="000000"/>
          <w:sz w:val="18"/>
          <w:szCs w:val="18"/>
        </w:rPr>
        <w:t>●</w:t>
      </w:r>
      <w:r>
        <w:rPr>
          <w:rFonts w:ascii="SimSun" w:hAnsi="SimSun" w:hint="eastAsia"/>
          <w:noProof/>
          <w:color w:val="0070C0"/>
          <w:sz w:val="18"/>
          <w:szCs w:val="18"/>
        </w:rPr>
        <w:t xml:space="preserve"> </w:t>
      </w:r>
      <w:r w:rsidRPr="00CF24EF">
        <w:rPr>
          <w:rFonts w:ascii="SimSun" w:hAnsi="SimSun" w:hint="eastAsia"/>
          <w:noProof/>
          <w:color w:val="000000"/>
          <w:sz w:val="24"/>
        </w:rPr>
        <w:t>主要验收数据：垂向（Z向）力</w:t>
      </w:r>
      <w:r>
        <w:rPr>
          <w:rFonts w:ascii="SimSun" w:hAnsi="SimSun" w:hint="eastAsia"/>
          <w:noProof/>
          <w:color w:val="000000"/>
          <w:sz w:val="24"/>
        </w:rPr>
        <w:t>保压情况、水平力保压情况、水平向速度、水平向加速度、垂向作动器与加载架底座之间的摩擦系数，加载平台位移、移动横梁位移、加载架外部立柱位移等。</w:t>
      </w:r>
    </w:p>
    <w:p w:rsidR="000E391A" w:rsidRPr="00CF24EF" w:rsidRDefault="000E391A" w:rsidP="000E391A">
      <w:pPr>
        <w:spacing w:line="360" w:lineRule="auto"/>
        <w:ind w:leftChars="250" w:left="885" w:hangingChars="150" w:hanging="360"/>
        <w:rPr>
          <w:ins w:id="66" w:author="Original" w:date="2013-06-14T09:55:00Z"/>
          <w:rFonts w:ascii="SimSun" w:hAnsi="SimSun"/>
          <w:noProof/>
          <w:color w:val="000000"/>
          <w:sz w:val="24"/>
        </w:rPr>
      </w:pPr>
      <w:ins w:id="67" w:author="Original" w:date="2013-06-14T09:55:00Z">
        <w:r>
          <w:rPr>
            <w:rFonts w:ascii="SimSun" w:hAnsi="SimSun"/>
            <w:noProof/>
            <w:color w:val="000000"/>
            <w:sz w:val="24"/>
          </w:rPr>
          <w:t>M</w:t>
        </w:r>
        <w:r>
          <w:rPr>
            <w:rFonts w:ascii="SimSun" w:hAnsi="SimSun" w:hint="eastAsia"/>
            <w:noProof/>
            <w:color w:val="000000"/>
            <w:sz w:val="24"/>
          </w:rPr>
          <w:t xml:space="preserve">ain acceptance data: vertical direction force kept, horizontal </w:t>
        </w:r>
        <w:commentRangeStart w:id="68"/>
        <w:r>
          <w:rPr>
            <w:rFonts w:ascii="SimSun" w:hAnsi="SimSun" w:hint="eastAsia"/>
            <w:noProof/>
            <w:color w:val="000000"/>
            <w:sz w:val="24"/>
          </w:rPr>
          <w:t>force</w:t>
        </w:r>
      </w:ins>
      <w:commentRangeEnd w:id="68"/>
      <w:r w:rsidR="00BF2052">
        <w:rPr>
          <w:rStyle w:val="CommentReference"/>
        </w:rPr>
        <w:commentReference w:id="68"/>
      </w:r>
      <w:ins w:id="69" w:author="Original" w:date="2013-06-14T09:55:00Z">
        <w:r>
          <w:rPr>
            <w:rFonts w:ascii="SimSun" w:hAnsi="SimSun" w:hint="eastAsia"/>
            <w:noProof/>
            <w:color w:val="000000"/>
            <w:sz w:val="24"/>
          </w:rPr>
          <w:t xml:space="preserve"> kept,</w:t>
        </w:r>
        <w:r w:rsidRPr="000E391A">
          <w:rPr>
            <w:rFonts w:ascii="SimSun" w:hAnsi="SimSun" w:hint="eastAsia"/>
            <w:noProof/>
            <w:color w:val="000000"/>
            <w:sz w:val="24"/>
          </w:rPr>
          <w:t xml:space="preserve"> </w:t>
        </w:r>
        <w:r>
          <w:rPr>
            <w:rFonts w:ascii="SimSun" w:hAnsi="SimSun" w:hint="eastAsia"/>
            <w:noProof/>
            <w:color w:val="000000"/>
            <w:sz w:val="24"/>
          </w:rPr>
          <w:t>horizontal speed, horizontal acceleration, friction co-efficiency between vertical actuator and base of load frame, work platform displacement, movable crossbeam displacement, outer column of load frame displacement.</w:t>
        </w:r>
      </w:ins>
    </w:p>
    <w:p w:rsidR="00CF24EF" w:rsidRPr="00CF24EF" w:rsidRDefault="00B1640D" w:rsidP="00CF24EF">
      <w:pPr>
        <w:spacing w:line="360" w:lineRule="auto"/>
        <w:ind w:firstLineChars="200" w:firstLine="482"/>
        <w:rPr>
          <w:b/>
          <w:noProof/>
          <w:sz w:val="24"/>
        </w:rPr>
      </w:pPr>
      <w:r>
        <w:rPr>
          <w:rFonts w:hint="eastAsia"/>
          <w:b/>
          <w:noProof/>
          <w:sz w:val="24"/>
        </w:rPr>
        <w:t>1</w:t>
      </w:r>
      <w:r w:rsidRPr="008C023D">
        <w:rPr>
          <w:rFonts w:hint="eastAsia"/>
          <w:b/>
          <w:noProof/>
          <w:sz w:val="24"/>
        </w:rPr>
        <w:t>.</w:t>
      </w:r>
      <w:r>
        <w:rPr>
          <w:rFonts w:hint="eastAsia"/>
          <w:b/>
          <w:noProof/>
          <w:sz w:val="24"/>
        </w:rPr>
        <w:t>5.</w:t>
      </w:r>
      <w:r w:rsidR="00CF24EF">
        <w:rPr>
          <w:rFonts w:hint="eastAsia"/>
          <w:b/>
          <w:noProof/>
          <w:sz w:val="24"/>
        </w:rPr>
        <w:t>5</w:t>
      </w:r>
      <w:r w:rsidR="00304DE6">
        <w:rPr>
          <w:rFonts w:hint="eastAsia"/>
          <w:b/>
          <w:noProof/>
          <w:sz w:val="24"/>
        </w:rPr>
        <w:t xml:space="preserve"> </w:t>
      </w:r>
      <w:r w:rsidR="00355900" w:rsidRPr="00CF24EF">
        <w:rPr>
          <w:rFonts w:hint="eastAsia"/>
          <w:b/>
          <w:noProof/>
          <w:sz w:val="24"/>
        </w:rPr>
        <w:t>巨柱压、剪、扭、转实验</w:t>
      </w:r>
      <w:r w:rsidR="00BC2B07">
        <w:rPr>
          <w:rFonts w:hint="eastAsia"/>
          <w:b/>
          <w:noProof/>
          <w:sz w:val="24"/>
        </w:rPr>
        <w:t>：</w:t>
      </w:r>
      <w:ins w:id="70" w:author="Original" w:date="2013-06-14T09:55:00Z">
        <w:r w:rsidR="000E391A">
          <w:rPr>
            <w:rFonts w:hint="eastAsia"/>
            <w:b/>
            <w:noProof/>
            <w:sz w:val="24"/>
          </w:rPr>
          <w:t xml:space="preserve">gaint column compression, shear, twist, rotation test </w:t>
        </w:r>
      </w:ins>
    </w:p>
    <w:p w:rsidR="00485C74" w:rsidRDefault="00485C74" w:rsidP="00485C74">
      <w:pPr>
        <w:spacing w:line="360" w:lineRule="auto"/>
        <w:ind w:leftChars="250" w:left="795" w:hangingChars="150" w:hanging="270"/>
        <w:rPr>
          <w:rFonts w:ascii="SimSun" w:hAnsi="SimSun"/>
          <w:color w:val="000000"/>
          <w:sz w:val="24"/>
          <w:rPrChange w:id="71" w:author="Original" w:date="2013-06-14T09:55:00Z">
            <w:rPr>
              <w:color w:val="000000"/>
              <w:sz w:val="24"/>
            </w:rPr>
          </w:rPrChange>
        </w:rPr>
      </w:pPr>
      <w:r w:rsidRPr="00485C74">
        <w:rPr>
          <w:rFonts w:ascii="SimSun" w:hAnsi="SimSun" w:hint="eastAsia"/>
          <w:noProof/>
          <w:color w:val="000000"/>
          <w:sz w:val="18"/>
          <w:szCs w:val="18"/>
        </w:rPr>
        <w:t>●</w:t>
      </w:r>
      <w:r>
        <w:rPr>
          <w:rFonts w:ascii="SimSun" w:hAnsi="SimSun" w:hint="eastAsia"/>
          <w:noProof/>
          <w:color w:val="0070C0"/>
          <w:sz w:val="18"/>
          <w:szCs w:val="18"/>
        </w:rPr>
        <w:t xml:space="preserve"> </w:t>
      </w:r>
      <w:r w:rsidRPr="00485C74">
        <w:rPr>
          <w:rFonts w:ascii="SimSun" w:hAnsi="SimSun" w:hint="eastAsia"/>
          <w:noProof/>
          <w:color w:val="000000"/>
          <w:sz w:val="24"/>
        </w:rPr>
        <w:t>实验基本情况：</w:t>
      </w:r>
      <w:r w:rsidRPr="00485C74">
        <w:rPr>
          <w:rFonts w:hint="eastAsia"/>
          <w:noProof/>
          <w:color w:val="000000"/>
          <w:sz w:val="24"/>
        </w:rPr>
        <w:t>试件最大尺寸为</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10m</w:t>
      </w:r>
      <w:r w:rsidRPr="00485C74">
        <w:rPr>
          <w:rFonts w:hint="eastAsia"/>
          <w:noProof/>
          <w:color w:val="000000"/>
          <w:sz w:val="24"/>
        </w:rPr>
        <w:t>（高度），要求柱底端部在水平双向（</w:t>
      </w:r>
      <w:r w:rsidRPr="00485C74">
        <w:rPr>
          <w:rFonts w:hint="eastAsia"/>
          <w:noProof/>
          <w:color w:val="000000"/>
          <w:sz w:val="24"/>
        </w:rPr>
        <w:t>X</w:t>
      </w:r>
      <w:r w:rsidRPr="00485C74">
        <w:rPr>
          <w:rFonts w:hint="eastAsia"/>
          <w:noProof/>
          <w:color w:val="000000"/>
          <w:sz w:val="24"/>
        </w:rPr>
        <w:t>向和</w:t>
      </w:r>
      <w:r w:rsidRPr="00485C74">
        <w:rPr>
          <w:rFonts w:hint="eastAsia"/>
          <w:noProof/>
          <w:color w:val="000000"/>
          <w:sz w:val="24"/>
        </w:rPr>
        <w:t>Y</w:t>
      </w:r>
      <w:r w:rsidRPr="00485C74">
        <w:rPr>
          <w:rFonts w:hint="eastAsia"/>
          <w:noProof/>
          <w:color w:val="000000"/>
          <w:sz w:val="24"/>
        </w:rPr>
        <w:t>向）位移为</w:t>
      </w:r>
      <w:r w:rsidRPr="00485C74">
        <w:rPr>
          <w:noProof/>
          <w:color w:val="000000"/>
          <w:sz w:val="24"/>
        </w:rPr>
        <w:t>±</w:t>
      </w:r>
      <w:r w:rsidRPr="00485C74">
        <w:rPr>
          <w:rFonts w:hint="eastAsia"/>
          <w:noProof/>
          <w:color w:val="000000"/>
          <w:sz w:val="24"/>
        </w:rPr>
        <w:t>0</w:t>
      </w:r>
      <w:r w:rsidRPr="00485C74">
        <w:rPr>
          <w:noProof/>
          <w:color w:val="000000"/>
          <w:sz w:val="24"/>
        </w:rPr>
        <w:t>.</w:t>
      </w:r>
      <w:r w:rsidRPr="00485C74">
        <w:rPr>
          <w:rFonts w:hint="eastAsia"/>
          <w:noProof/>
          <w:color w:val="000000"/>
          <w:sz w:val="24"/>
        </w:rPr>
        <w:t>1</w:t>
      </w:r>
      <w:r w:rsidRPr="00485C74">
        <w:rPr>
          <w:rFonts w:hint="eastAsia"/>
          <w:noProof/>
          <w:color w:val="000000"/>
          <w:sz w:val="24"/>
        </w:rPr>
        <w:t>米时，柱底端部同时具有绕水平轴（</w:t>
      </w:r>
      <w:r w:rsidRPr="00485C74">
        <w:rPr>
          <w:rFonts w:hint="eastAsia"/>
          <w:noProof/>
          <w:color w:val="000000"/>
          <w:sz w:val="24"/>
        </w:rPr>
        <w:t>X</w:t>
      </w:r>
      <w:r w:rsidRPr="00485C74">
        <w:rPr>
          <w:rFonts w:hint="eastAsia"/>
          <w:noProof/>
          <w:color w:val="000000"/>
          <w:sz w:val="24"/>
        </w:rPr>
        <w:t>、</w:t>
      </w:r>
      <w:r w:rsidRPr="00485C74">
        <w:rPr>
          <w:rFonts w:hint="eastAsia"/>
          <w:noProof/>
          <w:color w:val="000000"/>
          <w:sz w:val="24"/>
        </w:rPr>
        <w:t>Y</w:t>
      </w:r>
      <w:r w:rsidRPr="00485C74">
        <w:rPr>
          <w:rFonts w:hint="eastAsia"/>
          <w:noProof/>
          <w:color w:val="000000"/>
          <w:sz w:val="24"/>
        </w:rPr>
        <w:t>轴）转动角度为</w:t>
      </w:r>
      <w:r w:rsidRPr="004A02A4">
        <w:rPr>
          <w:rFonts w:hint="eastAsia"/>
          <w:noProof/>
          <w:color w:val="FF0000"/>
          <w:sz w:val="24"/>
        </w:rPr>
        <w:t>±</w:t>
      </w:r>
      <w:r w:rsidR="00D518C9">
        <w:rPr>
          <w:rFonts w:hint="eastAsia"/>
          <w:noProof/>
          <w:color w:val="FF0000"/>
          <w:sz w:val="24"/>
        </w:rPr>
        <w:t>5</w:t>
      </w:r>
      <w:r w:rsidRPr="004A02A4">
        <w:rPr>
          <w:rFonts w:hint="eastAsia"/>
          <w:noProof/>
          <w:color w:val="FF0000"/>
          <w:sz w:val="24"/>
        </w:rPr>
        <w:t>°</w:t>
      </w:r>
      <w:r w:rsidRPr="00485C74">
        <w:rPr>
          <w:rFonts w:hint="eastAsia"/>
          <w:noProof/>
          <w:color w:val="000000"/>
          <w:sz w:val="24"/>
        </w:rPr>
        <w:t>，绕垂直轴（</w:t>
      </w:r>
      <w:r w:rsidRPr="00485C74">
        <w:rPr>
          <w:rFonts w:hint="eastAsia"/>
          <w:noProof/>
          <w:color w:val="000000"/>
          <w:sz w:val="24"/>
        </w:rPr>
        <w:t>Z</w:t>
      </w:r>
      <w:r w:rsidRPr="00485C74">
        <w:rPr>
          <w:rFonts w:hint="eastAsia"/>
          <w:noProof/>
          <w:color w:val="000000"/>
          <w:sz w:val="24"/>
        </w:rPr>
        <w:t>轴）扭转角度为</w:t>
      </w:r>
      <w:r w:rsidRPr="004A02A4">
        <w:rPr>
          <w:rFonts w:hint="eastAsia"/>
          <w:noProof/>
          <w:color w:val="FF0000"/>
          <w:sz w:val="24"/>
        </w:rPr>
        <w:t>±</w:t>
      </w:r>
      <w:r w:rsidRPr="004A02A4">
        <w:rPr>
          <w:rFonts w:hint="eastAsia"/>
          <w:noProof/>
          <w:color w:val="FF0000"/>
          <w:sz w:val="24"/>
        </w:rPr>
        <w:t>10</w:t>
      </w:r>
      <w:r w:rsidRPr="004A02A4">
        <w:rPr>
          <w:rFonts w:hint="eastAsia"/>
          <w:noProof/>
          <w:color w:val="FF0000"/>
          <w:sz w:val="24"/>
        </w:rPr>
        <w:t>°</w:t>
      </w:r>
      <w:r w:rsidRPr="00485C74">
        <w:rPr>
          <w:rFonts w:hint="eastAsia"/>
          <w:noProof/>
          <w:color w:val="000000"/>
          <w:sz w:val="24"/>
        </w:rPr>
        <w:t>的能力</w:t>
      </w:r>
      <w:r>
        <w:rPr>
          <w:rFonts w:hint="eastAsia"/>
          <w:noProof/>
          <w:color w:val="000000"/>
          <w:sz w:val="24"/>
        </w:rPr>
        <w:t>。</w:t>
      </w:r>
    </w:p>
    <w:p w:rsidR="000E391A" w:rsidRDefault="000E391A" w:rsidP="000E391A">
      <w:pPr>
        <w:spacing w:line="360" w:lineRule="auto"/>
        <w:ind w:leftChars="250" w:left="885" w:hangingChars="150" w:hanging="360"/>
        <w:rPr>
          <w:ins w:id="72" w:author="Original" w:date="2013-06-14T09:55:00Z"/>
          <w:rFonts w:ascii="SimSun" w:hAnsi="SimSun"/>
          <w:noProof/>
          <w:color w:val="000000"/>
          <w:sz w:val="24"/>
        </w:rPr>
      </w:pPr>
      <w:ins w:id="73" w:author="Original" w:date="2013-06-14T09:55:00Z">
        <w:r w:rsidRPr="000E391A">
          <w:rPr>
            <w:noProof/>
            <w:color w:val="000000"/>
            <w:sz w:val="24"/>
          </w:rPr>
          <w:t>T</w:t>
        </w:r>
        <w:r w:rsidRPr="000E391A">
          <w:rPr>
            <w:rFonts w:hint="eastAsia"/>
            <w:noProof/>
            <w:color w:val="000000"/>
            <w:sz w:val="24"/>
          </w:rPr>
          <w:t>he test conditions are as follows, the max specimen dimensions</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10m</w:t>
        </w:r>
        <w:r>
          <w:rPr>
            <w:rFonts w:hint="eastAsia"/>
            <w:noProof/>
            <w:color w:val="000000"/>
            <w:sz w:val="24"/>
          </w:rPr>
          <w:t xml:space="preserve">(height), at the bottom of the column double direction (X and Y direction) </w:t>
        </w:r>
        <w:r w:rsidRPr="00485C74">
          <w:rPr>
            <w:noProof/>
            <w:color w:val="000000"/>
            <w:sz w:val="24"/>
          </w:rPr>
          <w:t>±</w:t>
        </w:r>
        <w:r w:rsidRPr="00485C74">
          <w:rPr>
            <w:rFonts w:hint="eastAsia"/>
            <w:noProof/>
            <w:color w:val="000000"/>
            <w:sz w:val="24"/>
          </w:rPr>
          <w:t>0</w:t>
        </w:r>
        <w:r w:rsidRPr="00485C74">
          <w:rPr>
            <w:noProof/>
            <w:color w:val="000000"/>
            <w:sz w:val="24"/>
          </w:rPr>
          <w:t>.</w:t>
        </w:r>
        <w:r w:rsidRPr="00485C74">
          <w:rPr>
            <w:rFonts w:hint="eastAsia"/>
            <w:noProof/>
            <w:color w:val="000000"/>
            <w:sz w:val="24"/>
          </w:rPr>
          <w:t>1</w:t>
        </w:r>
        <w:r>
          <w:rPr>
            <w:rFonts w:hint="eastAsia"/>
            <w:noProof/>
            <w:color w:val="000000"/>
            <w:sz w:val="24"/>
          </w:rPr>
          <w:t xml:space="preserve">m dispplacement, at the bottom the column there is also </w:t>
        </w:r>
        <w:r w:rsidRPr="00351F62">
          <w:rPr>
            <w:rFonts w:hint="eastAsia"/>
            <w:noProof/>
            <w:color w:val="000000"/>
            <w:sz w:val="24"/>
          </w:rPr>
          <w:t>±</w:t>
        </w:r>
        <w:r w:rsidRPr="00351F62">
          <w:rPr>
            <w:rFonts w:hint="eastAsia"/>
            <w:noProof/>
            <w:color w:val="000000"/>
            <w:sz w:val="24"/>
          </w:rPr>
          <w:t>5</w:t>
        </w:r>
        <w:r w:rsidRPr="00351F62">
          <w:rPr>
            <w:rFonts w:hint="eastAsia"/>
            <w:noProof/>
            <w:color w:val="000000"/>
            <w:sz w:val="24"/>
          </w:rPr>
          <w:t>°</w:t>
        </w:r>
        <w:r>
          <w:rPr>
            <w:rFonts w:hint="eastAsia"/>
            <w:noProof/>
            <w:color w:val="000000"/>
            <w:sz w:val="24"/>
          </w:rPr>
          <w:t xml:space="preserve"> rotation angle around horizontal axises( X and </w:t>
        </w:r>
        <w:commentRangeStart w:id="74"/>
        <w:r>
          <w:rPr>
            <w:rFonts w:hint="eastAsia"/>
            <w:noProof/>
            <w:color w:val="000000"/>
            <w:sz w:val="24"/>
          </w:rPr>
          <w:t>Y</w:t>
        </w:r>
      </w:ins>
      <w:commentRangeEnd w:id="74"/>
      <w:r w:rsidR="00BF2052">
        <w:rPr>
          <w:rStyle w:val="CommentReference"/>
        </w:rPr>
        <w:commentReference w:id="74"/>
      </w:r>
      <w:ins w:id="75" w:author="Original" w:date="2013-06-14T09:55:00Z">
        <w:r>
          <w:rPr>
            <w:rFonts w:hint="eastAsia"/>
            <w:noProof/>
            <w:color w:val="000000"/>
            <w:sz w:val="24"/>
          </w:rPr>
          <w:t xml:space="preserve"> axis), twist angle </w:t>
        </w:r>
        <w:r w:rsidR="00351F62" w:rsidRPr="00351F62">
          <w:rPr>
            <w:rFonts w:hint="eastAsia"/>
            <w:noProof/>
            <w:color w:val="000000"/>
            <w:sz w:val="24"/>
          </w:rPr>
          <w:t>±</w:t>
        </w:r>
        <w:r w:rsidR="00351F62" w:rsidRPr="00351F62">
          <w:rPr>
            <w:rFonts w:hint="eastAsia"/>
            <w:noProof/>
            <w:color w:val="000000"/>
            <w:sz w:val="24"/>
          </w:rPr>
          <w:t>10</w:t>
        </w:r>
        <w:r w:rsidR="00351F62" w:rsidRPr="00351F62">
          <w:rPr>
            <w:rFonts w:hint="eastAsia"/>
            <w:noProof/>
            <w:color w:val="000000"/>
            <w:sz w:val="24"/>
          </w:rPr>
          <w:t>°</w:t>
        </w:r>
        <w:r w:rsidR="00351F62" w:rsidRPr="00351F62">
          <w:rPr>
            <w:rFonts w:hint="eastAsia"/>
            <w:noProof/>
            <w:color w:val="000000"/>
            <w:sz w:val="24"/>
          </w:rPr>
          <w:t>around the vertical axis</w:t>
        </w:r>
        <w:r w:rsidR="00351F62">
          <w:rPr>
            <w:rFonts w:hint="eastAsia"/>
            <w:noProof/>
            <w:color w:val="000000"/>
            <w:sz w:val="24"/>
          </w:rPr>
          <w:t>.</w:t>
        </w:r>
      </w:ins>
    </w:p>
    <w:p w:rsidR="00485C74" w:rsidRDefault="00485C74" w:rsidP="00485C74">
      <w:pPr>
        <w:spacing w:line="360" w:lineRule="auto"/>
        <w:ind w:leftChars="250" w:left="795" w:hangingChars="150" w:hanging="270"/>
        <w:rPr>
          <w:rFonts w:ascii="SimSun" w:hAnsi="SimSun"/>
          <w:noProof/>
          <w:color w:val="000000"/>
          <w:sz w:val="24"/>
        </w:rPr>
      </w:pPr>
      <w:r w:rsidRPr="00D87EAE">
        <w:rPr>
          <w:rFonts w:ascii="SimSun" w:hAnsi="SimSun" w:hint="eastAsia"/>
          <w:noProof/>
          <w:color w:val="000000"/>
          <w:sz w:val="18"/>
          <w:szCs w:val="18"/>
        </w:rPr>
        <w:t>●</w:t>
      </w:r>
      <w:r>
        <w:rPr>
          <w:rFonts w:ascii="SimSun" w:hAnsi="SimSun" w:hint="eastAsia"/>
          <w:noProof/>
          <w:color w:val="0070C0"/>
          <w:sz w:val="18"/>
          <w:szCs w:val="18"/>
        </w:rPr>
        <w:t xml:space="preserve"> </w:t>
      </w:r>
      <w:r w:rsidRPr="00CF24EF">
        <w:rPr>
          <w:rFonts w:ascii="SimSun" w:hAnsi="SimSun" w:hint="eastAsia"/>
          <w:noProof/>
          <w:color w:val="000000"/>
          <w:sz w:val="24"/>
        </w:rPr>
        <w:t>主要验收数据：垂向（Z向）力</w:t>
      </w:r>
      <w:r>
        <w:rPr>
          <w:rFonts w:ascii="SimSun" w:hAnsi="SimSun" w:hint="eastAsia"/>
          <w:noProof/>
          <w:color w:val="000000"/>
          <w:sz w:val="24"/>
        </w:rPr>
        <w:t>保压情况、水平力保压情况、水平向速度、</w:t>
      </w:r>
      <w:r>
        <w:rPr>
          <w:rFonts w:ascii="SimSun" w:hAnsi="SimSun" w:hint="eastAsia"/>
          <w:noProof/>
          <w:color w:val="000000"/>
          <w:sz w:val="24"/>
        </w:rPr>
        <w:lastRenderedPageBreak/>
        <w:t>水平向加速度、垂向作动器与加载架底座之间的摩擦系数，加载平台位移、移动横梁位移、加载架外部立柱位移等。</w:t>
      </w:r>
    </w:p>
    <w:p w:rsidR="00351F62" w:rsidRDefault="00351F62" w:rsidP="00351F62">
      <w:pPr>
        <w:spacing w:line="360" w:lineRule="auto"/>
        <w:ind w:leftChars="250" w:left="885" w:hangingChars="150" w:hanging="360"/>
        <w:rPr>
          <w:ins w:id="76" w:author="Original" w:date="2013-06-14T09:55:00Z"/>
          <w:rFonts w:ascii="SimSun" w:hAnsi="SimSun"/>
          <w:noProof/>
          <w:color w:val="000000"/>
          <w:sz w:val="24"/>
        </w:rPr>
      </w:pPr>
      <w:bookmarkStart w:id="77" w:name="_Toc357711810"/>
      <w:ins w:id="78" w:author="Original" w:date="2013-06-14T09:55:00Z">
        <w:r>
          <w:rPr>
            <w:rFonts w:ascii="SimSun" w:hAnsi="SimSun"/>
            <w:noProof/>
            <w:color w:val="000000"/>
            <w:sz w:val="24"/>
          </w:rPr>
          <w:t>M</w:t>
        </w:r>
        <w:r>
          <w:rPr>
            <w:rFonts w:ascii="SimSun" w:hAnsi="SimSun" w:hint="eastAsia"/>
            <w:noProof/>
            <w:color w:val="000000"/>
            <w:sz w:val="24"/>
          </w:rPr>
          <w:t xml:space="preserve">ain acceptance data: vertical direction force kept, horizontal </w:t>
        </w:r>
        <w:commentRangeStart w:id="79"/>
        <w:r>
          <w:rPr>
            <w:rFonts w:ascii="SimSun" w:hAnsi="SimSun" w:hint="eastAsia"/>
            <w:noProof/>
            <w:color w:val="000000"/>
            <w:sz w:val="24"/>
          </w:rPr>
          <w:t>force</w:t>
        </w:r>
      </w:ins>
      <w:commentRangeEnd w:id="79"/>
      <w:r w:rsidR="00D8561C">
        <w:rPr>
          <w:rStyle w:val="CommentReference"/>
        </w:rPr>
        <w:commentReference w:id="79"/>
      </w:r>
      <w:ins w:id="80" w:author="Original" w:date="2013-06-14T09:55:00Z">
        <w:r>
          <w:rPr>
            <w:rFonts w:ascii="SimSun" w:hAnsi="SimSun" w:hint="eastAsia"/>
            <w:noProof/>
            <w:color w:val="000000"/>
            <w:sz w:val="24"/>
          </w:rPr>
          <w:t xml:space="preserve"> kept,</w:t>
        </w:r>
        <w:r w:rsidRPr="000E391A">
          <w:rPr>
            <w:rFonts w:ascii="SimSun" w:hAnsi="SimSun" w:hint="eastAsia"/>
            <w:noProof/>
            <w:color w:val="000000"/>
            <w:sz w:val="24"/>
          </w:rPr>
          <w:t xml:space="preserve"> </w:t>
        </w:r>
        <w:r>
          <w:rPr>
            <w:rFonts w:ascii="SimSun" w:hAnsi="SimSun" w:hint="eastAsia"/>
            <w:noProof/>
            <w:color w:val="000000"/>
            <w:sz w:val="24"/>
          </w:rPr>
          <w:t>horizontal speed, horizontal acceleration, friction co-efficiency between vertical actuator and base of load frame, work platform displacement, movable crossbeam displacement, outer column of load frame displacement.</w:t>
        </w:r>
      </w:ins>
    </w:p>
    <w:p w:rsidR="00D90CCC" w:rsidRPr="007F1CCA" w:rsidRDefault="005D0402"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9F5D65">
        <w:rPr>
          <w:rFonts w:ascii="SimSun" w:eastAsia="SimSun" w:hAnsi="SimSun" w:hint="eastAsia"/>
          <w:bCs w:val="0"/>
          <w:sz w:val="30"/>
          <w:szCs w:val="30"/>
        </w:rPr>
        <w:t>6</w:t>
      </w:r>
      <w:r w:rsidRPr="007F1CCA">
        <w:rPr>
          <w:rFonts w:ascii="SimSun" w:eastAsia="SimSun" w:hAnsi="SimSun" w:hint="eastAsia"/>
          <w:bCs w:val="0"/>
          <w:sz w:val="30"/>
          <w:szCs w:val="30"/>
        </w:rPr>
        <w:t xml:space="preserve"> </w:t>
      </w:r>
      <w:r w:rsidR="00D90CCC" w:rsidRPr="007F1CCA">
        <w:rPr>
          <w:rFonts w:ascii="SimSun" w:eastAsia="SimSun" w:hAnsi="SimSun"/>
          <w:bCs w:val="0"/>
          <w:sz w:val="30"/>
          <w:szCs w:val="30"/>
        </w:rPr>
        <w:t>人员培训</w:t>
      </w:r>
      <w:bookmarkEnd w:id="77"/>
      <w:r w:rsidR="003F1560">
        <w:rPr>
          <w:rFonts w:ascii="SimSun" w:eastAsia="SimSun" w:hAnsi="SimSun" w:hint="eastAsia"/>
          <w:bCs w:val="0"/>
          <w:sz w:val="30"/>
          <w:szCs w:val="30"/>
        </w:rPr>
        <w:t xml:space="preserve"> training </w:t>
      </w:r>
    </w:p>
    <w:p w:rsidR="00173BAE" w:rsidRDefault="00173BAE" w:rsidP="00173BAE">
      <w:pPr>
        <w:spacing w:line="360" w:lineRule="auto"/>
        <w:ind w:firstLineChars="200" w:firstLine="480"/>
        <w:rPr>
          <w:color w:val="000000"/>
          <w:sz w:val="24"/>
        </w:rPr>
      </w:pPr>
      <w:r w:rsidRPr="00173BAE">
        <w:rPr>
          <w:rFonts w:hint="eastAsia"/>
          <w:color w:val="000000"/>
          <w:sz w:val="24"/>
        </w:rPr>
        <w:t>现场培训：</w:t>
      </w:r>
      <w:r w:rsidR="006967F9">
        <w:rPr>
          <w:rFonts w:hint="eastAsia"/>
          <w:color w:val="000000"/>
          <w:sz w:val="24"/>
        </w:rPr>
        <w:t>投标方</w:t>
      </w:r>
      <w:r w:rsidRPr="00173BAE">
        <w:rPr>
          <w:rFonts w:hint="eastAsia"/>
          <w:color w:val="000000"/>
          <w:sz w:val="24"/>
        </w:rPr>
        <w:t>应提供不少于</w:t>
      </w:r>
      <w:r w:rsidR="00C40912">
        <w:rPr>
          <w:rFonts w:hint="eastAsia"/>
          <w:color w:val="000000"/>
          <w:sz w:val="24"/>
        </w:rPr>
        <w:t>四</w:t>
      </w:r>
      <w:r w:rsidRPr="00173BAE">
        <w:rPr>
          <w:rFonts w:hint="eastAsia"/>
          <w:color w:val="000000"/>
          <w:sz w:val="24"/>
        </w:rPr>
        <w:t>名</w:t>
      </w:r>
      <w:r w:rsidR="009761A5">
        <w:rPr>
          <w:rFonts w:hint="eastAsia"/>
          <w:color w:val="000000"/>
          <w:sz w:val="24"/>
        </w:rPr>
        <w:t>买方</w:t>
      </w:r>
      <w:r w:rsidRPr="00173BAE">
        <w:rPr>
          <w:rFonts w:hint="eastAsia"/>
          <w:color w:val="000000"/>
          <w:sz w:val="24"/>
        </w:rPr>
        <w:t>人员测试系统的操作及维护培训。</w:t>
      </w:r>
    </w:p>
    <w:p w:rsidR="00A375E8" w:rsidRDefault="00A375E8" w:rsidP="00173BAE">
      <w:pPr>
        <w:spacing w:line="360" w:lineRule="auto"/>
        <w:ind w:firstLineChars="200" w:firstLine="480"/>
        <w:rPr>
          <w:ins w:id="81" w:author="Original" w:date="2013-06-14T09:55:00Z"/>
          <w:color w:val="000000"/>
          <w:sz w:val="24"/>
        </w:rPr>
      </w:pPr>
      <w:proofErr w:type="spellStart"/>
      <w:ins w:id="82" w:author="Original" w:date="2013-06-14T09:55:00Z">
        <w:r>
          <w:rPr>
            <w:color w:val="000000"/>
            <w:sz w:val="24"/>
          </w:rPr>
          <w:t>O</w:t>
        </w:r>
        <w:r>
          <w:rPr>
            <w:rFonts w:hint="eastAsia"/>
            <w:color w:val="000000"/>
            <w:sz w:val="24"/>
          </w:rPr>
          <w:t>n site</w:t>
        </w:r>
        <w:proofErr w:type="spellEnd"/>
        <w:r>
          <w:rPr>
            <w:rFonts w:hint="eastAsia"/>
            <w:color w:val="000000"/>
            <w:sz w:val="24"/>
          </w:rPr>
          <w:t xml:space="preserve"> training: the bidder shall deliver not less than 4 buyer</w:t>
        </w:r>
        <w:r>
          <w:rPr>
            <w:color w:val="000000"/>
            <w:sz w:val="24"/>
          </w:rPr>
          <w:t>’</w:t>
        </w:r>
        <w:r>
          <w:rPr>
            <w:rFonts w:hint="eastAsia"/>
            <w:color w:val="000000"/>
            <w:sz w:val="24"/>
          </w:rPr>
          <w:t xml:space="preserve">s engineers measurement system operation and </w:t>
        </w:r>
        <w:r>
          <w:rPr>
            <w:color w:val="000000"/>
            <w:sz w:val="24"/>
          </w:rPr>
          <w:t>maintenance</w:t>
        </w:r>
        <w:r>
          <w:rPr>
            <w:rFonts w:hint="eastAsia"/>
            <w:color w:val="000000"/>
            <w:sz w:val="24"/>
          </w:rPr>
          <w:t xml:space="preserve"> training </w:t>
        </w:r>
      </w:ins>
    </w:p>
    <w:p w:rsidR="00173BAE" w:rsidRPr="00173BAE" w:rsidRDefault="00173BAE" w:rsidP="00173BAE">
      <w:pPr>
        <w:spacing w:line="360" w:lineRule="auto"/>
        <w:ind w:firstLineChars="200" w:firstLine="480"/>
        <w:rPr>
          <w:color w:val="000000"/>
          <w:sz w:val="24"/>
        </w:rPr>
      </w:pPr>
      <w:r w:rsidRPr="00173BAE">
        <w:rPr>
          <w:rFonts w:hint="eastAsia"/>
          <w:color w:val="000000"/>
          <w:sz w:val="24"/>
        </w:rPr>
        <w:t>培训时间：培训应当在不迟于安装后一个月后提供，但早于</w:t>
      </w:r>
      <w:r w:rsidR="004D6337">
        <w:rPr>
          <w:rFonts w:hint="eastAsia"/>
          <w:color w:val="000000"/>
          <w:sz w:val="24"/>
        </w:rPr>
        <w:t>最终</w:t>
      </w:r>
      <w:r w:rsidRPr="00173BAE">
        <w:rPr>
          <w:rFonts w:hint="eastAsia"/>
          <w:color w:val="000000"/>
          <w:sz w:val="24"/>
        </w:rPr>
        <w:t>验收，最好在最终安装和验收阶段进行。</w:t>
      </w:r>
      <w:r>
        <w:rPr>
          <w:rFonts w:hint="eastAsia"/>
          <w:color w:val="000000"/>
          <w:sz w:val="24"/>
        </w:rPr>
        <w:t>培训时间不少于</w:t>
      </w:r>
      <w:r>
        <w:rPr>
          <w:rFonts w:hint="eastAsia"/>
          <w:color w:val="000000"/>
          <w:sz w:val="24"/>
        </w:rPr>
        <w:t>2</w:t>
      </w:r>
      <w:r>
        <w:rPr>
          <w:rFonts w:hint="eastAsia"/>
          <w:color w:val="000000"/>
          <w:sz w:val="24"/>
        </w:rPr>
        <w:t>周（</w:t>
      </w:r>
      <w:r>
        <w:rPr>
          <w:rFonts w:hint="eastAsia"/>
          <w:color w:val="000000"/>
          <w:sz w:val="24"/>
        </w:rPr>
        <w:t>14</w:t>
      </w:r>
      <w:r>
        <w:rPr>
          <w:rFonts w:hint="eastAsia"/>
          <w:color w:val="000000"/>
          <w:sz w:val="24"/>
        </w:rPr>
        <w:t>天）。</w:t>
      </w:r>
    </w:p>
    <w:p w:rsidR="00A375E8" w:rsidRPr="00173BAE" w:rsidRDefault="00A375E8" w:rsidP="00173BAE">
      <w:pPr>
        <w:spacing w:line="360" w:lineRule="auto"/>
        <w:ind w:firstLineChars="200" w:firstLine="480"/>
        <w:rPr>
          <w:ins w:id="83" w:author="Original" w:date="2013-06-14T09:55:00Z"/>
          <w:color w:val="000000"/>
          <w:sz w:val="24"/>
        </w:rPr>
      </w:pPr>
      <w:ins w:id="84" w:author="Original" w:date="2013-06-14T09:55:00Z">
        <w:r>
          <w:rPr>
            <w:color w:val="000000"/>
            <w:sz w:val="24"/>
          </w:rPr>
          <w:t>T</w:t>
        </w:r>
        <w:r>
          <w:rPr>
            <w:rFonts w:hint="eastAsia"/>
            <w:color w:val="000000"/>
            <w:sz w:val="24"/>
          </w:rPr>
          <w:t xml:space="preserve">rain period: training shall be done not later than one month after the installation </w:t>
        </w:r>
        <w:commentRangeStart w:id="85"/>
        <w:r>
          <w:rPr>
            <w:rFonts w:hint="eastAsia"/>
            <w:color w:val="000000"/>
            <w:sz w:val="24"/>
          </w:rPr>
          <w:t>but</w:t>
        </w:r>
      </w:ins>
      <w:commentRangeEnd w:id="85"/>
      <w:r w:rsidR="00D8561C">
        <w:rPr>
          <w:rStyle w:val="CommentReference"/>
        </w:rPr>
        <w:commentReference w:id="85"/>
      </w:r>
      <w:ins w:id="86" w:author="Original" w:date="2013-06-14T09:55:00Z">
        <w:r>
          <w:rPr>
            <w:rFonts w:hint="eastAsia"/>
            <w:color w:val="000000"/>
            <w:sz w:val="24"/>
          </w:rPr>
          <w:t xml:space="preserve"> before the final acceptance, it is </w:t>
        </w:r>
        <w:r>
          <w:rPr>
            <w:color w:val="000000"/>
            <w:sz w:val="24"/>
          </w:rPr>
          <w:t>preferred</w:t>
        </w:r>
        <w:r>
          <w:rPr>
            <w:rFonts w:hint="eastAsia"/>
            <w:color w:val="000000"/>
            <w:sz w:val="24"/>
          </w:rPr>
          <w:t xml:space="preserve"> to be done during final installation and acceptance phase, the training time shall not be less than 2 weeks.</w:t>
        </w:r>
      </w:ins>
    </w:p>
    <w:p w:rsidR="00173BAE" w:rsidRPr="00173BAE" w:rsidRDefault="00173BAE" w:rsidP="00173BAE">
      <w:pPr>
        <w:spacing w:line="360" w:lineRule="auto"/>
        <w:ind w:firstLineChars="200" w:firstLine="480"/>
        <w:rPr>
          <w:color w:val="000000"/>
          <w:sz w:val="24"/>
        </w:rPr>
      </w:pPr>
      <w:r w:rsidRPr="00173BAE">
        <w:rPr>
          <w:rFonts w:hint="eastAsia"/>
          <w:color w:val="000000"/>
          <w:sz w:val="24"/>
        </w:rPr>
        <w:t>培训内容：</w:t>
      </w:r>
      <w:r w:rsidR="006967F9">
        <w:rPr>
          <w:rFonts w:hint="eastAsia"/>
          <w:color w:val="000000"/>
          <w:sz w:val="24"/>
        </w:rPr>
        <w:t>投标方</w:t>
      </w:r>
      <w:r w:rsidRPr="00173BAE">
        <w:rPr>
          <w:rFonts w:hint="eastAsia"/>
          <w:color w:val="000000"/>
          <w:sz w:val="24"/>
        </w:rPr>
        <w:t>应提供系统操作培训，着重于</w:t>
      </w:r>
      <w:r w:rsidR="004D6337">
        <w:rPr>
          <w:rFonts w:hint="eastAsia"/>
          <w:color w:val="000000"/>
          <w:sz w:val="24"/>
        </w:rPr>
        <w:t>橡胶支座</w:t>
      </w:r>
      <w:r w:rsidRPr="00173BAE">
        <w:rPr>
          <w:rFonts w:hint="eastAsia"/>
          <w:color w:val="000000"/>
          <w:sz w:val="24"/>
        </w:rPr>
        <w:t>试验</w:t>
      </w:r>
      <w:r w:rsidR="0012003C">
        <w:rPr>
          <w:rFonts w:hint="eastAsia"/>
          <w:color w:val="000000"/>
          <w:sz w:val="24"/>
        </w:rPr>
        <w:t>和</w:t>
      </w:r>
      <w:r w:rsidRPr="00173BAE">
        <w:rPr>
          <w:rFonts w:hint="eastAsia"/>
          <w:color w:val="000000"/>
          <w:sz w:val="24"/>
        </w:rPr>
        <w:t>结构</w:t>
      </w:r>
      <w:r w:rsidR="0012003C">
        <w:rPr>
          <w:rFonts w:hint="eastAsia"/>
          <w:color w:val="000000"/>
          <w:sz w:val="24"/>
        </w:rPr>
        <w:t>构件</w:t>
      </w:r>
      <w:r w:rsidRPr="00173BAE">
        <w:rPr>
          <w:rFonts w:hint="eastAsia"/>
          <w:color w:val="000000"/>
          <w:sz w:val="24"/>
        </w:rPr>
        <w:t>试验的数字伺服控制器的</w:t>
      </w:r>
      <w:r w:rsidR="00CB1396">
        <w:rPr>
          <w:rFonts w:hint="eastAsia"/>
          <w:color w:val="000000"/>
          <w:sz w:val="24"/>
        </w:rPr>
        <w:t>应用</w:t>
      </w:r>
      <w:r>
        <w:rPr>
          <w:rFonts w:hint="eastAsia"/>
          <w:color w:val="000000"/>
          <w:sz w:val="24"/>
        </w:rPr>
        <w:t>；设备的维护与保养</w:t>
      </w:r>
      <w:r w:rsidR="004F3580">
        <w:rPr>
          <w:rFonts w:hint="eastAsia"/>
          <w:color w:val="000000"/>
          <w:sz w:val="24"/>
        </w:rPr>
        <w:t>等</w:t>
      </w:r>
      <w:r w:rsidRPr="00173BAE">
        <w:rPr>
          <w:rFonts w:hint="eastAsia"/>
          <w:color w:val="000000"/>
          <w:sz w:val="24"/>
        </w:rPr>
        <w:t>。</w:t>
      </w:r>
    </w:p>
    <w:p w:rsidR="00A375E8" w:rsidRPr="00173BAE" w:rsidRDefault="00A375E8" w:rsidP="00173BAE">
      <w:pPr>
        <w:spacing w:line="360" w:lineRule="auto"/>
        <w:ind w:firstLineChars="200" w:firstLine="480"/>
        <w:rPr>
          <w:ins w:id="87" w:author="Original" w:date="2013-06-14T09:55:00Z"/>
          <w:color w:val="000000"/>
          <w:sz w:val="24"/>
        </w:rPr>
      </w:pPr>
      <w:bookmarkStart w:id="88" w:name="_Toc357711811"/>
      <w:ins w:id="89" w:author="Original" w:date="2013-06-14T09:55:00Z">
        <w:r>
          <w:rPr>
            <w:color w:val="000000"/>
            <w:sz w:val="24"/>
          </w:rPr>
          <w:t>T</w:t>
        </w:r>
        <w:r>
          <w:rPr>
            <w:rFonts w:hint="eastAsia"/>
            <w:color w:val="000000"/>
            <w:sz w:val="24"/>
          </w:rPr>
          <w:t xml:space="preserve">raining content: the </w:t>
        </w:r>
        <w:r>
          <w:rPr>
            <w:color w:val="000000"/>
            <w:sz w:val="24"/>
          </w:rPr>
          <w:t>bidder</w:t>
        </w:r>
        <w:r>
          <w:rPr>
            <w:rFonts w:hint="eastAsia"/>
            <w:color w:val="000000"/>
            <w:sz w:val="24"/>
          </w:rPr>
          <w:t xml:space="preserve"> shall provide the system operation training, focus on the </w:t>
        </w:r>
        <w:proofErr w:type="spellStart"/>
        <w:r>
          <w:rPr>
            <w:rFonts w:hint="eastAsia"/>
            <w:color w:val="000000"/>
            <w:sz w:val="24"/>
          </w:rPr>
          <w:t>elastomer</w:t>
        </w:r>
        <w:proofErr w:type="spellEnd"/>
        <w:r>
          <w:rPr>
            <w:rFonts w:hint="eastAsia"/>
            <w:color w:val="000000"/>
            <w:sz w:val="24"/>
          </w:rPr>
          <w:t xml:space="preserve"> </w:t>
        </w:r>
        <w:proofErr w:type="spellStart"/>
        <w:r>
          <w:rPr>
            <w:color w:val="000000"/>
            <w:sz w:val="24"/>
          </w:rPr>
          <w:t>elastomer</w:t>
        </w:r>
        <w:proofErr w:type="spellEnd"/>
        <w:r>
          <w:rPr>
            <w:rFonts w:hint="eastAsia"/>
            <w:color w:val="000000"/>
            <w:sz w:val="24"/>
          </w:rPr>
          <w:t xml:space="preserve"> supporter and structure components digital servo controller </w:t>
        </w:r>
        <w:r>
          <w:rPr>
            <w:color w:val="000000"/>
            <w:sz w:val="24"/>
          </w:rPr>
          <w:t>application</w:t>
        </w:r>
        <w:r>
          <w:rPr>
            <w:rFonts w:hint="eastAsia"/>
            <w:color w:val="000000"/>
            <w:sz w:val="24"/>
          </w:rPr>
          <w:t>, equipment maintenance and repair.</w:t>
        </w:r>
      </w:ins>
    </w:p>
    <w:p w:rsidR="00D90CCC" w:rsidRPr="007F1CCA" w:rsidRDefault="005D0402"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9F5D65">
        <w:rPr>
          <w:rFonts w:ascii="SimSun" w:eastAsia="SimSun" w:hAnsi="SimSun" w:hint="eastAsia"/>
          <w:bCs w:val="0"/>
          <w:sz w:val="30"/>
          <w:szCs w:val="30"/>
        </w:rPr>
        <w:t>7</w:t>
      </w:r>
      <w:r w:rsidRPr="007F1CCA">
        <w:rPr>
          <w:rFonts w:ascii="SimSun" w:eastAsia="SimSun" w:hAnsi="SimSun" w:hint="eastAsia"/>
          <w:bCs w:val="0"/>
          <w:sz w:val="30"/>
          <w:szCs w:val="30"/>
        </w:rPr>
        <w:t xml:space="preserve"> </w:t>
      </w:r>
      <w:r w:rsidR="00195FBE" w:rsidRPr="007F1CCA">
        <w:rPr>
          <w:rFonts w:ascii="SimSun" w:eastAsia="SimSun" w:hAnsi="SimSun" w:hint="eastAsia"/>
          <w:bCs w:val="0"/>
          <w:sz w:val="30"/>
          <w:szCs w:val="30"/>
        </w:rPr>
        <w:t>售后</w:t>
      </w:r>
      <w:r w:rsidR="00831B49" w:rsidRPr="007F1CCA">
        <w:rPr>
          <w:rFonts w:ascii="SimSun" w:eastAsia="SimSun" w:hAnsi="SimSun" w:hint="eastAsia"/>
          <w:bCs w:val="0"/>
          <w:sz w:val="30"/>
          <w:szCs w:val="30"/>
        </w:rPr>
        <w:t>服务、</w:t>
      </w:r>
      <w:r w:rsidR="00D90CCC" w:rsidRPr="007F1CCA">
        <w:rPr>
          <w:rFonts w:ascii="SimSun" w:eastAsia="SimSun" w:hAnsi="SimSun"/>
          <w:bCs w:val="0"/>
          <w:sz w:val="30"/>
          <w:szCs w:val="30"/>
        </w:rPr>
        <w:t>技术</w:t>
      </w:r>
      <w:r w:rsidR="00831B49" w:rsidRPr="007F1CCA">
        <w:rPr>
          <w:rFonts w:ascii="SimSun" w:eastAsia="SimSun" w:hAnsi="SimSun" w:hint="eastAsia"/>
          <w:bCs w:val="0"/>
          <w:sz w:val="30"/>
          <w:szCs w:val="30"/>
        </w:rPr>
        <w:t>支持</w:t>
      </w:r>
      <w:r w:rsidR="00D90CCC" w:rsidRPr="007F1CCA">
        <w:rPr>
          <w:rFonts w:ascii="SimSun" w:eastAsia="SimSun" w:hAnsi="SimSun"/>
          <w:bCs w:val="0"/>
          <w:sz w:val="30"/>
          <w:szCs w:val="30"/>
        </w:rPr>
        <w:t>与保修</w:t>
      </w:r>
      <w:bookmarkEnd w:id="88"/>
      <w:r w:rsidR="003F1560">
        <w:rPr>
          <w:rFonts w:ascii="SimSun" w:eastAsia="SimSun" w:hAnsi="SimSun" w:hint="eastAsia"/>
          <w:bCs w:val="0"/>
          <w:sz w:val="30"/>
          <w:szCs w:val="30"/>
        </w:rPr>
        <w:t xml:space="preserve"> after sale service, technology support and maintenance </w:t>
      </w:r>
    </w:p>
    <w:p w:rsidR="006C56BE" w:rsidRPr="00B6716E" w:rsidRDefault="00B6716E" w:rsidP="00B6716E">
      <w:pPr>
        <w:spacing w:line="360" w:lineRule="auto"/>
        <w:ind w:firstLineChars="200" w:firstLine="482"/>
        <w:rPr>
          <w:noProof/>
          <w:color w:val="FF0000"/>
          <w:sz w:val="24"/>
        </w:rPr>
      </w:pPr>
      <w:r w:rsidRPr="00B6716E">
        <w:rPr>
          <w:rFonts w:hint="eastAsia"/>
          <w:b/>
          <w:noProof/>
          <w:color w:val="FF0000"/>
          <w:sz w:val="24"/>
        </w:rPr>
        <w:t>1.7.1</w:t>
      </w:r>
      <w:r w:rsidR="004934A1">
        <w:rPr>
          <w:rFonts w:hint="eastAsia"/>
          <w:b/>
          <w:noProof/>
          <w:color w:val="FF0000"/>
          <w:sz w:val="24"/>
        </w:rPr>
        <w:t xml:space="preserve"> </w:t>
      </w:r>
      <w:r w:rsidR="006C56BE" w:rsidRPr="00B6716E">
        <w:rPr>
          <w:color w:val="FF0000"/>
          <w:sz w:val="24"/>
        </w:rPr>
        <w:t>技术服务响应时间不超过</w:t>
      </w:r>
      <w:r w:rsidR="006C56BE" w:rsidRPr="00B6716E">
        <w:rPr>
          <w:color w:val="FF0000"/>
          <w:sz w:val="24"/>
        </w:rPr>
        <w:t>48</w:t>
      </w:r>
      <w:r w:rsidR="006C56BE" w:rsidRPr="00B6716E">
        <w:rPr>
          <w:color w:val="FF0000"/>
          <w:sz w:val="24"/>
        </w:rPr>
        <w:t>小时</w:t>
      </w:r>
      <w:r w:rsidR="006C56BE" w:rsidRPr="00B6716E">
        <w:rPr>
          <w:rFonts w:hint="eastAsia"/>
          <w:color w:val="FF0000"/>
          <w:sz w:val="24"/>
        </w:rPr>
        <w:t>。</w:t>
      </w:r>
    </w:p>
    <w:p w:rsidR="00A375E8" w:rsidRPr="00B6716E" w:rsidRDefault="00A375E8" w:rsidP="00A375E8">
      <w:pPr>
        <w:spacing w:line="360" w:lineRule="auto"/>
        <w:ind w:firstLineChars="200" w:firstLine="480"/>
        <w:rPr>
          <w:ins w:id="90" w:author="Original" w:date="2013-06-14T09:55:00Z"/>
          <w:noProof/>
          <w:color w:val="FF0000"/>
          <w:sz w:val="24"/>
        </w:rPr>
      </w:pPr>
      <w:ins w:id="91" w:author="Original" w:date="2013-06-14T09:55:00Z">
        <w:r>
          <w:rPr>
            <w:color w:val="FF0000"/>
            <w:sz w:val="24"/>
          </w:rPr>
          <w:t>T</w:t>
        </w:r>
        <w:r>
          <w:rPr>
            <w:rFonts w:hint="eastAsia"/>
            <w:color w:val="FF0000"/>
            <w:sz w:val="24"/>
          </w:rPr>
          <w:t xml:space="preserve">echnology service response time shall not be more than 48 </w:t>
        </w:r>
        <w:commentRangeStart w:id="92"/>
        <w:r>
          <w:rPr>
            <w:rFonts w:hint="eastAsia"/>
            <w:color w:val="FF0000"/>
            <w:sz w:val="24"/>
          </w:rPr>
          <w:t>hours</w:t>
        </w:r>
      </w:ins>
      <w:commentRangeEnd w:id="92"/>
      <w:r w:rsidR="00B959D2">
        <w:rPr>
          <w:rStyle w:val="CommentReference"/>
        </w:rPr>
        <w:commentReference w:id="92"/>
      </w:r>
      <w:ins w:id="93" w:author="Original" w:date="2013-06-14T09:55:00Z">
        <w:r>
          <w:rPr>
            <w:rFonts w:hint="eastAsia"/>
            <w:color w:val="FF0000"/>
            <w:sz w:val="24"/>
          </w:rPr>
          <w:t>.</w:t>
        </w:r>
      </w:ins>
    </w:p>
    <w:p w:rsidR="00B6716E" w:rsidRDefault="00B6716E" w:rsidP="00B6716E">
      <w:pPr>
        <w:spacing w:line="360" w:lineRule="auto"/>
        <w:ind w:firstLineChars="200" w:firstLine="482"/>
        <w:rPr>
          <w:noProof/>
          <w:color w:val="FF0000"/>
          <w:sz w:val="24"/>
        </w:rPr>
      </w:pPr>
      <w:r w:rsidRPr="00B6716E">
        <w:rPr>
          <w:rFonts w:hint="eastAsia"/>
          <w:b/>
          <w:noProof/>
          <w:color w:val="FF0000"/>
          <w:sz w:val="24"/>
        </w:rPr>
        <w:t>1.7.</w:t>
      </w:r>
      <w:r>
        <w:rPr>
          <w:rFonts w:hint="eastAsia"/>
          <w:b/>
          <w:noProof/>
          <w:color w:val="FF0000"/>
          <w:sz w:val="24"/>
        </w:rPr>
        <w:t>2</w:t>
      </w:r>
      <w:r w:rsidR="004934A1">
        <w:rPr>
          <w:rFonts w:hint="eastAsia"/>
          <w:b/>
          <w:noProof/>
          <w:color w:val="FF0000"/>
          <w:sz w:val="24"/>
        </w:rPr>
        <w:t xml:space="preserve"> </w:t>
      </w:r>
      <w:r w:rsidR="006C56BE" w:rsidRPr="00113AD0">
        <w:rPr>
          <w:rFonts w:hint="eastAsia"/>
          <w:noProof/>
          <w:color w:val="FF0000"/>
          <w:sz w:val="24"/>
        </w:rPr>
        <w:t>在正常使用中，由于设计失误而带来的</w:t>
      </w:r>
      <w:r w:rsidR="001526F4" w:rsidRPr="00113AD0">
        <w:rPr>
          <w:rFonts w:hint="eastAsia"/>
          <w:noProof/>
          <w:color w:val="FF0000"/>
          <w:sz w:val="24"/>
        </w:rPr>
        <w:t>维护</w:t>
      </w:r>
      <w:r w:rsidR="006C56BE" w:rsidRPr="00113AD0">
        <w:rPr>
          <w:rFonts w:hint="eastAsia"/>
          <w:noProof/>
          <w:color w:val="FF0000"/>
          <w:sz w:val="24"/>
        </w:rPr>
        <w:t>费用，包括</w:t>
      </w:r>
      <w:r w:rsidR="00B02403" w:rsidRPr="00113AD0">
        <w:rPr>
          <w:rFonts w:hint="eastAsia"/>
          <w:noProof/>
          <w:color w:val="FF0000"/>
          <w:sz w:val="24"/>
        </w:rPr>
        <w:t>零部件的更换</w:t>
      </w:r>
      <w:r w:rsidR="006C56BE" w:rsidRPr="00113AD0">
        <w:rPr>
          <w:rFonts w:hint="eastAsia"/>
          <w:noProof/>
          <w:color w:val="FF0000"/>
          <w:sz w:val="24"/>
        </w:rPr>
        <w:t>、人工和维修费用都应该由</w:t>
      </w:r>
      <w:r w:rsidR="006967F9" w:rsidRPr="00113AD0">
        <w:rPr>
          <w:rFonts w:hint="eastAsia"/>
          <w:noProof/>
          <w:color w:val="FF0000"/>
          <w:sz w:val="24"/>
        </w:rPr>
        <w:t>投标方</w:t>
      </w:r>
      <w:r w:rsidR="006C56BE" w:rsidRPr="00113AD0">
        <w:rPr>
          <w:rFonts w:hint="eastAsia"/>
          <w:noProof/>
          <w:color w:val="FF0000"/>
          <w:sz w:val="24"/>
        </w:rPr>
        <w:t>承担。</w:t>
      </w:r>
    </w:p>
    <w:p w:rsidR="00A375E8" w:rsidRDefault="00A375E8" w:rsidP="00A375E8">
      <w:pPr>
        <w:spacing w:line="360" w:lineRule="auto"/>
        <w:ind w:firstLineChars="200" w:firstLine="480"/>
        <w:rPr>
          <w:ins w:id="94" w:author="Original" w:date="2013-06-14T09:55:00Z"/>
          <w:noProof/>
          <w:color w:val="FF0000"/>
          <w:sz w:val="24"/>
        </w:rPr>
      </w:pPr>
      <w:ins w:id="95" w:author="Original" w:date="2013-06-14T09:55:00Z">
        <w:r>
          <w:rPr>
            <w:noProof/>
            <w:color w:val="FF0000"/>
            <w:sz w:val="24"/>
          </w:rPr>
          <w:t>D</w:t>
        </w:r>
        <w:r>
          <w:rPr>
            <w:rFonts w:hint="eastAsia"/>
            <w:noProof/>
            <w:color w:val="FF0000"/>
            <w:sz w:val="24"/>
          </w:rPr>
          <w:t xml:space="preserve">uring normal operation, for maintenance cost caused by design flaw, including </w:t>
        </w:r>
        <w:r>
          <w:rPr>
            <w:rFonts w:hint="eastAsia"/>
            <w:noProof/>
            <w:color w:val="FF0000"/>
            <w:sz w:val="24"/>
          </w:rPr>
          <w:lastRenderedPageBreak/>
          <w:t xml:space="preserve">components replacement, man power and cost of </w:t>
        </w:r>
        <w:r>
          <w:rPr>
            <w:noProof/>
            <w:color w:val="FF0000"/>
            <w:sz w:val="24"/>
          </w:rPr>
          <w:t>maintenance</w:t>
        </w:r>
        <w:r>
          <w:rPr>
            <w:rFonts w:hint="eastAsia"/>
            <w:noProof/>
            <w:color w:val="FF0000"/>
            <w:sz w:val="24"/>
          </w:rPr>
          <w:t xml:space="preserve"> shall be born by the bidder.</w:t>
        </w:r>
      </w:ins>
    </w:p>
    <w:p w:rsidR="006C56BE" w:rsidRPr="00113AD0" w:rsidRDefault="00B6716E" w:rsidP="00B6716E">
      <w:pPr>
        <w:spacing w:line="360" w:lineRule="auto"/>
        <w:ind w:firstLineChars="200" w:firstLine="482"/>
        <w:rPr>
          <w:noProof/>
          <w:color w:val="FF0000"/>
          <w:sz w:val="24"/>
        </w:rPr>
      </w:pPr>
      <w:r w:rsidRPr="00B6716E">
        <w:rPr>
          <w:rFonts w:hint="eastAsia"/>
          <w:b/>
          <w:noProof/>
          <w:color w:val="FF0000"/>
          <w:sz w:val="24"/>
        </w:rPr>
        <w:t>1.7.</w:t>
      </w:r>
      <w:r>
        <w:rPr>
          <w:rFonts w:hint="eastAsia"/>
          <w:b/>
          <w:noProof/>
          <w:color w:val="FF0000"/>
          <w:sz w:val="24"/>
        </w:rPr>
        <w:t>3</w:t>
      </w:r>
      <w:r w:rsidR="004934A1">
        <w:rPr>
          <w:rFonts w:hint="eastAsia"/>
          <w:b/>
          <w:noProof/>
          <w:color w:val="FF0000"/>
          <w:sz w:val="24"/>
        </w:rPr>
        <w:t xml:space="preserve"> </w:t>
      </w:r>
      <w:r w:rsidR="006C56BE" w:rsidRPr="00113AD0">
        <w:rPr>
          <w:rFonts w:hint="eastAsia"/>
          <w:noProof/>
          <w:color w:val="FF0000"/>
          <w:sz w:val="24"/>
        </w:rPr>
        <w:t>质保期为</w:t>
      </w:r>
      <w:r w:rsidR="009761A5" w:rsidRPr="00113AD0">
        <w:rPr>
          <w:rFonts w:hint="eastAsia"/>
          <w:noProof/>
          <w:color w:val="FF0000"/>
          <w:sz w:val="24"/>
        </w:rPr>
        <w:t>买方</w:t>
      </w:r>
      <w:r w:rsidR="006C56BE" w:rsidRPr="00113AD0">
        <w:rPr>
          <w:rFonts w:hint="eastAsia"/>
          <w:noProof/>
          <w:color w:val="FF0000"/>
          <w:sz w:val="24"/>
        </w:rPr>
        <w:t>验收</w:t>
      </w:r>
      <w:r w:rsidR="00610704" w:rsidRPr="00113AD0">
        <w:rPr>
          <w:rFonts w:hint="eastAsia"/>
          <w:noProof/>
          <w:color w:val="FF0000"/>
          <w:sz w:val="24"/>
        </w:rPr>
        <w:t>合格</w:t>
      </w:r>
      <w:r w:rsidR="006C56BE" w:rsidRPr="00113AD0">
        <w:rPr>
          <w:rFonts w:hint="eastAsia"/>
          <w:noProof/>
          <w:color w:val="FF0000"/>
          <w:sz w:val="24"/>
        </w:rPr>
        <w:t>后</w:t>
      </w:r>
      <w:r w:rsidR="00610704" w:rsidRPr="00113AD0">
        <w:rPr>
          <w:rFonts w:hint="eastAsia"/>
          <w:noProof/>
          <w:color w:val="FF0000"/>
          <w:sz w:val="24"/>
        </w:rPr>
        <w:t>五</w:t>
      </w:r>
      <w:r w:rsidR="006C56BE" w:rsidRPr="00113AD0">
        <w:rPr>
          <w:rFonts w:hint="eastAsia"/>
          <w:noProof/>
          <w:color w:val="FF0000"/>
          <w:sz w:val="24"/>
        </w:rPr>
        <w:t>年之内。第三方软件</w:t>
      </w:r>
      <w:r w:rsidR="00B02403" w:rsidRPr="00113AD0">
        <w:rPr>
          <w:rFonts w:hint="eastAsia"/>
          <w:noProof/>
          <w:color w:val="FF0000"/>
          <w:sz w:val="24"/>
        </w:rPr>
        <w:t>和硬件也</w:t>
      </w:r>
      <w:r w:rsidR="006C56BE" w:rsidRPr="00113AD0">
        <w:rPr>
          <w:rFonts w:hint="eastAsia"/>
          <w:noProof/>
          <w:color w:val="FF0000"/>
          <w:sz w:val="24"/>
        </w:rPr>
        <w:t>具有</w:t>
      </w:r>
      <w:r w:rsidR="009761A5" w:rsidRPr="00113AD0">
        <w:rPr>
          <w:rFonts w:hint="eastAsia"/>
          <w:noProof/>
          <w:color w:val="FF0000"/>
          <w:sz w:val="24"/>
        </w:rPr>
        <w:t>买方</w:t>
      </w:r>
      <w:r w:rsidR="006C56BE" w:rsidRPr="00113AD0">
        <w:rPr>
          <w:rFonts w:hint="eastAsia"/>
          <w:noProof/>
          <w:color w:val="FF0000"/>
          <w:sz w:val="24"/>
        </w:rPr>
        <w:t>验收后的</w:t>
      </w:r>
      <w:r w:rsidR="00714F4A" w:rsidRPr="00113AD0">
        <w:rPr>
          <w:rFonts w:hint="eastAsia"/>
          <w:noProof/>
          <w:color w:val="FF0000"/>
          <w:sz w:val="24"/>
        </w:rPr>
        <w:t>五</w:t>
      </w:r>
      <w:r w:rsidR="006C56BE" w:rsidRPr="00113AD0">
        <w:rPr>
          <w:rFonts w:hint="eastAsia"/>
          <w:noProof/>
          <w:color w:val="FF0000"/>
          <w:sz w:val="24"/>
        </w:rPr>
        <w:t>年质保</w:t>
      </w:r>
      <w:r w:rsidR="00714F4A" w:rsidRPr="00113AD0">
        <w:rPr>
          <w:rFonts w:hint="eastAsia"/>
          <w:noProof/>
          <w:color w:val="FF0000"/>
          <w:sz w:val="24"/>
        </w:rPr>
        <w:t>期</w:t>
      </w:r>
      <w:r w:rsidR="006C56BE" w:rsidRPr="00113AD0">
        <w:rPr>
          <w:rFonts w:hint="eastAsia"/>
          <w:noProof/>
          <w:color w:val="FF0000"/>
          <w:sz w:val="24"/>
        </w:rPr>
        <w:t>。</w:t>
      </w:r>
    </w:p>
    <w:p w:rsidR="00A375E8" w:rsidRPr="00113AD0" w:rsidRDefault="00A375E8" w:rsidP="00A375E8">
      <w:pPr>
        <w:spacing w:line="360" w:lineRule="auto"/>
        <w:ind w:firstLineChars="200" w:firstLine="480"/>
        <w:rPr>
          <w:ins w:id="96" w:author="Original" w:date="2013-06-14T09:55:00Z"/>
          <w:noProof/>
          <w:color w:val="FF0000"/>
          <w:sz w:val="24"/>
        </w:rPr>
      </w:pPr>
      <w:bookmarkStart w:id="97" w:name="_Toc357711812"/>
      <w:ins w:id="98" w:author="Original" w:date="2013-06-14T09:55:00Z">
        <w:r>
          <w:rPr>
            <w:noProof/>
            <w:color w:val="FF0000"/>
            <w:sz w:val="24"/>
          </w:rPr>
          <w:t>W</w:t>
        </w:r>
        <w:r>
          <w:rPr>
            <w:rFonts w:hint="eastAsia"/>
            <w:noProof/>
            <w:color w:val="FF0000"/>
            <w:sz w:val="24"/>
          </w:rPr>
          <w:t>arranty shall be five years after the buyer</w:t>
        </w:r>
        <w:r>
          <w:rPr>
            <w:noProof/>
            <w:color w:val="FF0000"/>
            <w:sz w:val="24"/>
          </w:rPr>
          <w:t>’</w:t>
        </w:r>
        <w:r>
          <w:rPr>
            <w:rFonts w:hint="eastAsia"/>
            <w:noProof/>
            <w:color w:val="FF0000"/>
            <w:sz w:val="24"/>
          </w:rPr>
          <w:t xml:space="preserve">s final acceptance, the third party </w:t>
        </w:r>
        <w:commentRangeStart w:id="99"/>
        <w:r>
          <w:rPr>
            <w:rFonts w:hint="eastAsia"/>
            <w:noProof/>
            <w:color w:val="FF0000"/>
            <w:sz w:val="24"/>
          </w:rPr>
          <w:t>software</w:t>
        </w:r>
      </w:ins>
      <w:commentRangeEnd w:id="99"/>
      <w:r w:rsidR="003270B0">
        <w:rPr>
          <w:rStyle w:val="CommentReference"/>
        </w:rPr>
        <w:commentReference w:id="99"/>
      </w:r>
      <w:ins w:id="100" w:author="Original" w:date="2013-06-14T09:55:00Z">
        <w:r>
          <w:rPr>
            <w:rFonts w:hint="eastAsia"/>
            <w:noProof/>
            <w:color w:val="FF0000"/>
            <w:sz w:val="24"/>
          </w:rPr>
          <w:t xml:space="preserve"> and hardware shall also be with 5 years warranty.</w:t>
        </w:r>
      </w:ins>
    </w:p>
    <w:p w:rsidR="006F47F2" w:rsidRPr="007F1CCA" w:rsidRDefault="006F47F2"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9F5D65">
        <w:rPr>
          <w:rFonts w:ascii="SimSun" w:eastAsia="SimSun" w:hAnsi="SimSun" w:hint="eastAsia"/>
          <w:bCs w:val="0"/>
          <w:sz w:val="30"/>
          <w:szCs w:val="30"/>
        </w:rPr>
        <w:t>8</w:t>
      </w:r>
      <w:r w:rsidRPr="007F1CCA">
        <w:rPr>
          <w:rFonts w:ascii="SimSun" w:eastAsia="SimSun" w:hAnsi="SimSun"/>
          <w:bCs w:val="0"/>
          <w:sz w:val="30"/>
          <w:szCs w:val="30"/>
        </w:rPr>
        <w:t xml:space="preserve"> </w:t>
      </w:r>
      <w:r w:rsidRPr="007F1CCA">
        <w:rPr>
          <w:rFonts w:ascii="SimSun" w:eastAsia="SimSun" w:hAnsi="SimSun" w:hint="eastAsia"/>
          <w:bCs w:val="0"/>
          <w:sz w:val="30"/>
          <w:szCs w:val="30"/>
        </w:rPr>
        <w:t>备品</w:t>
      </w:r>
      <w:r w:rsidR="002163A3" w:rsidRPr="007F1CCA">
        <w:rPr>
          <w:rFonts w:ascii="SimSun" w:eastAsia="SimSun" w:hAnsi="SimSun" w:hint="eastAsia"/>
          <w:bCs w:val="0"/>
          <w:sz w:val="30"/>
          <w:szCs w:val="30"/>
        </w:rPr>
        <w:t>、</w:t>
      </w:r>
      <w:r w:rsidRPr="007F1CCA">
        <w:rPr>
          <w:rFonts w:ascii="SimSun" w:eastAsia="SimSun" w:hAnsi="SimSun" w:hint="eastAsia"/>
          <w:bCs w:val="0"/>
          <w:sz w:val="30"/>
          <w:szCs w:val="30"/>
        </w:rPr>
        <w:t>备件</w:t>
      </w:r>
      <w:bookmarkEnd w:id="97"/>
      <w:r w:rsidR="003F1560">
        <w:rPr>
          <w:rFonts w:ascii="SimSun" w:eastAsia="SimSun" w:hAnsi="SimSun" w:hint="eastAsia"/>
          <w:bCs w:val="0"/>
          <w:sz w:val="30"/>
          <w:szCs w:val="30"/>
        </w:rPr>
        <w:t xml:space="preserve"> spare parts </w:t>
      </w:r>
      <w:r w:rsidR="002D047B" w:rsidRPr="007F1CCA">
        <w:rPr>
          <w:rFonts w:ascii="SimSun" w:eastAsia="SimSun" w:hAnsi="SimSun"/>
          <w:bCs w:val="0"/>
          <w:sz w:val="30"/>
          <w:szCs w:val="30"/>
        </w:rPr>
        <w:fldChar w:fldCharType="begin"/>
      </w:r>
      <w:r w:rsidRPr="007F1CCA">
        <w:rPr>
          <w:rFonts w:ascii="SimSun" w:eastAsia="SimSun" w:hAnsi="SimSun"/>
          <w:bCs w:val="0"/>
          <w:sz w:val="30"/>
          <w:szCs w:val="30"/>
        </w:rPr>
        <w:instrText>tc \l1 "11.0</w:instrText>
      </w:r>
      <w:r w:rsidRPr="007F1CCA">
        <w:rPr>
          <w:rFonts w:ascii="SimSun" w:eastAsia="SimSun" w:hAnsi="SimSun"/>
          <w:bCs w:val="0"/>
          <w:sz w:val="30"/>
          <w:szCs w:val="30"/>
        </w:rPr>
        <w:tab/>
        <w:instrText xml:space="preserve">SPARE PARTS </w:instrText>
      </w:r>
      <w:r w:rsidR="002D047B" w:rsidRPr="007F1CCA">
        <w:rPr>
          <w:rFonts w:ascii="SimSun" w:eastAsia="SimSun" w:hAnsi="SimSun"/>
          <w:bCs w:val="0"/>
          <w:sz w:val="30"/>
          <w:szCs w:val="30"/>
        </w:rPr>
        <w:fldChar w:fldCharType="end"/>
      </w:r>
      <w:r w:rsidR="002D047B" w:rsidRPr="007F1CCA">
        <w:rPr>
          <w:rFonts w:ascii="SimSun" w:eastAsia="SimSun" w:hAnsi="SimSun"/>
          <w:bCs w:val="0"/>
          <w:sz w:val="30"/>
          <w:szCs w:val="30"/>
        </w:rPr>
        <w:fldChar w:fldCharType="begin"/>
      </w:r>
      <w:r w:rsidRPr="007F1CCA">
        <w:rPr>
          <w:rFonts w:ascii="SimSun" w:eastAsia="SimSun" w:hAnsi="SimSun"/>
          <w:bCs w:val="0"/>
          <w:sz w:val="30"/>
          <w:szCs w:val="30"/>
        </w:rPr>
        <w:instrText>tc \l2 "11.2</w:instrText>
      </w:r>
      <w:r w:rsidRPr="007F1CCA">
        <w:rPr>
          <w:rFonts w:ascii="SimSun" w:eastAsia="SimSun" w:hAnsi="SimSun"/>
          <w:bCs w:val="0"/>
          <w:sz w:val="30"/>
          <w:szCs w:val="30"/>
        </w:rPr>
        <w:tab/>
        <w:instrText>Spare Parts to be Furnished</w:instrText>
      </w:r>
      <w:r w:rsidR="002D047B" w:rsidRPr="007F1CCA">
        <w:rPr>
          <w:rFonts w:ascii="SimSun" w:eastAsia="SimSun" w:hAnsi="SimSun"/>
          <w:bCs w:val="0"/>
          <w:sz w:val="30"/>
          <w:szCs w:val="30"/>
        </w:rPr>
        <w:fldChar w:fldCharType="end"/>
      </w:r>
    </w:p>
    <w:p w:rsidR="006F47F2" w:rsidRPr="006574D8" w:rsidRDefault="00304DE6" w:rsidP="00304DE6">
      <w:pPr>
        <w:spacing w:line="360" w:lineRule="auto"/>
        <w:ind w:firstLineChars="200" w:firstLine="482"/>
        <w:rPr>
          <w:noProof/>
          <w:sz w:val="24"/>
        </w:rPr>
      </w:pPr>
      <w:r>
        <w:rPr>
          <w:rFonts w:hint="eastAsia"/>
          <w:b/>
          <w:noProof/>
          <w:sz w:val="24"/>
        </w:rPr>
        <w:t>1.8</w:t>
      </w:r>
      <w:r w:rsidRPr="00CE53C9">
        <w:rPr>
          <w:rFonts w:hint="eastAsia"/>
          <w:b/>
          <w:noProof/>
          <w:sz w:val="24"/>
        </w:rPr>
        <w:t>.1</w:t>
      </w:r>
      <w:r w:rsidR="006F47F2" w:rsidRPr="006574D8">
        <w:rPr>
          <w:noProof/>
          <w:sz w:val="24"/>
        </w:rPr>
        <w:tab/>
      </w:r>
      <w:r w:rsidR="006F47F2" w:rsidRPr="006574D8">
        <w:rPr>
          <w:rFonts w:hint="eastAsia"/>
          <w:noProof/>
          <w:sz w:val="24"/>
        </w:rPr>
        <w:t>系统</w:t>
      </w:r>
      <w:r w:rsidR="002163A3">
        <w:rPr>
          <w:rFonts w:hint="eastAsia"/>
          <w:noProof/>
          <w:sz w:val="24"/>
        </w:rPr>
        <w:t>正常</w:t>
      </w:r>
      <w:r w:rsidR="006F47F2" w:rsidRPr="006574D8">
        <w:rPr>
          <w:rFonts w:hint="eastAsia"/>
          <w:noProof/>
          <w:sz w:val="24"/>
        </w:rPr>
        <w:t>运行</w:t>
      </w:r>
      <w:r w:rsidR="002163A3">
        <w:rPr>
          <w:rFonts w:hint="eastAsia"/>
          <w:noProof/>
          <w:sz w:val="24"/>
        </w:rPr>
        <w:t>所需要的</w:t>
      </w:r>
      <w:r w:rsidR="006F47F2" w:rsidRPr="006574D8">
        <w:rPr>
          <w:rFonts w:hint="eastAsia"/>
          <w:noProof/>
          <w:sz w:val="24"/>
        </w:rPr>
        <w:t>基本</w:t>
      </w:r>
      <w:r w:rsidR="00A57891">
        <w:rPr>
          <w:rFonts w:hint="eastAsia"/>
          <w:noProof/>
          <w:sz w:val="24"/>
        </w:rPr>
        <w:t>零部件</w:t>
      </w:r>
      <w:r w:rsidR="006F47F2" w:rsidRPr="006574D8">
        <w:rPr>
          <w:rFonts w:hint="eastAsia"/>
          <w:noProof/>
          <w:sz w:val="24"/>
        </w:rPr>
        <w:t>的备件应当包含在投标报价中。</w:t>
      </w:r>
    </w:p>
    <w:p w:rsidR="006C6B91" w:rsidRPr="006574D8" w:rsidRDefault="006C6B91" w:rsidP="006C6B91">
      <w:pPr>
        <w:spacing w:line="360" w:lineRule="auto"/>
        <w:ind w:firstLineChars="200" w:firstLine="480"/>
        <w:rPr>
          <w:ins w:id="101" w:author="Original" w:date="2013-06-14T09:55:00Z"/>
          <w:noProof/>
          <w:sz w:val="24"/>
        </w:rPr>
      </w:pPr>
      <w:ins w:id="102" w:author="Original" w:date="2013-06-14T09:55:00Z">
        <w:r>
          <w:rPr>
            <w:noProof/>
            <w:sz w:val="24"/>
          </w:rPr>
          <w:t>T</w:t>
        </w:r>
        <w:r>
          <w:rPr>
            <w:rFonts w:hint="eastAsia"/>
            <w:noProof/>
            <w:sz w:val="24"/>
          </w:rPr>
          <w:t xml:space="preserve">he basic spare parts shall be included in the bidding </w:t>
        </w:r>
        <w:commentRangeStart w:id="103"/>
        <w:r>
          <w:rPr>
            <w:rFonts w:hint="eastAsia"/>
            <w:noProof/>
            <w:sz w:val="24"/>
          </w:rPr>
          <w:t>price</w:t>
        </w:r>
      </w:ins>
      <w:commentRangeEnd w:id="103"/>
      <w:r w:rsidR="00B42A3E">
        <w:rPr>
          <w:rStyle w:val="CommentReference"/>
        </w:rPr>
        <w:commentReference w:id="103"/>
      </w:r>
      <w:ins w:id="104" w:author="Original" w:date="2013-06-14T09:55:00Z">
        <w:r>
          <w:rPr>
            <w:rFonts w:hint="eastAsia"/>
            <w:noProof/>
            <w:sz w:val="24"/>
          </w:rPr>
          <w:t>.</w:t>
        </w:r>
      </w:ins>
    </w:p>
    <w:p w:rsidR="006F47F2" w:rsidRDefault="005A5B87" w:rsidP="005A5B87">
      <w:pPr>
        <w:spacing w:line="360" w:lineRule="auto"/>
        <w:ind w:firstLineChars="200" w:firstLine="482"/>
        <w:rPr>
          <w:noProof/>
          <w:sz w:val="24"/>
        </w:rPr>
      </w:pPr>
      <w:r>
        <w:rPr>
          <w:rFonts w:hint="eastAsia"/>
          <w:b/>
          <w:noProof/>
          <w:sz w:val="24"/>
        </w:rPr>
        <w:t>1.8</w:t>
      </w:r>
      <w:r w:rsidRPr="00CE53C9">
        <w:rPr>
          <w:rFonts w:hint="eastAsia"/>
          <w:b/>
          <w:noProof/>
          <w:sz w:val="24"/>
        </w:rPr>
        <w:t>.</w:t>
      </w:r>
      <w:r>
        <w:rPr>
          <w:rFonts w:hint="eastAsia"/>
          <w:b/>
          <w:noProof/>
          <w:sz w:val="24"/>
        </w:rPr>
        <w:t>2</w:t>
      </w:r>
      <w:r w:rsidR="006F47F2" w:rsidRPr="006574D8">
        <w:rPr>
          <w:noProof/>
          <w:sz w:val="24"/>
        </w:rPr>
        <w:tab/>
      </w:r>
      <w:r w:rsidR="006967F9">
        <w:rPr>
          <w:rFonts w:hint="eastAsia"/>
          <w:noProof/>
          <w:sz w:val="24"/>
        </w:rPr>
        <w:t>投标方</w:t>
      </w:r>
      <w:r w:rsidR="006F47F2" w:rsidRPr="006574D8">
        <w:rPr>
          <w:rFonts w:hint="eastAsia"/>
          <w:noProof/>
          <w:sz w:val="24"/>
        </w:rPr>
        <w:t>应当提供推荐的备件列表给</w:t>
      </w:r>
      <w:r w:rsidR="009761A5">
        <w:rPr>
          <w:rFonts w:hint="eastAsia"/>
          <w:noProof/>
          <w:sz w:val="24"/>
        </w:rPr>
        <w:t>买方</w:t>
      </w:r>
      <w:r w:rsidR="006F47F2" w:rsidRPr="006574D8">
        <w:rPr>
          <w:rFonts w:hint="eastAsia"/>
          <w:noProof/>
          <w:sz w:val="24"/>
        </w:rPr>
        <w:t>，以便</w:t>
      </w:r>
      <w:r w:rsidR="009761A5">
        <w:rPr>
          <w:rFonts w:hint="eastAsia"/>
          <w:noProof/>
          <w:sz w:val="24"/>
        </w:rPr>
        <w:t>买方</w:t>
      </w:r>
      <w:r w:rsidR="006F47F2" w:rsidRPr="006574D8">
        <w:rPr>
          <w:rFonts w:hint="eastAsia"/>
          <w:noProof/>
          <w:sz w:val="24"/>
        </w:rPr>
        <w:t>将来好维护保养设备。备件表应当明确供货商零件号，推荐的数量，供货期、和推荐的部件价格。</w:t>
      </w:r>
    </w:p>
    <w:p w:rsidR="003A39A7" w:rsidRDefault="003A39A7" w:rsidP="003A39A7">
      <w:pPr>
        <w:spacing w:line="360" w:lineRule="auto"/>
        <w:ind w:firstLineChars="200" w:firstLine="480"/>
        <w:rPr>
          <w:ins w:id="105" w:author="Original" w:date="2013-06-14T09:55:00Z"/>
          <w:noProof/>
          <w:sz w:val="24"/>
        </w:rPr>
      </w:pPr>
      <w:ins w:id="106" w:author="Original" w:date="2013-06-14T09:55:00Z">
        <w:r>
          <w:rPr>
            <w:noProof/>
            <w:sz w:val="24"/>
          </w:rPr>
          <w:t>T</w:t>
        </w:r>
        <w:r>
          <w:rPr>
            <w:rFonts w:hint="eastAsia"/>
            <w:noProof/>
            <w:sz w:val="24"/>
          </w:rPr>
          <w:t xml:space="preserve">he bidder shall provide the recommended spare parts list to the buyer to bring convenience for the maintenace. </w:t>
        </w:r>
        <w:r>
          <w:rPr>
            <w:noProof/>
            <w:sz w:val="24"/>
          </w:rPr>
          <w:t>I</w:t>
        </w:r>
        <w:r>
          <w:rPr>
            <w:rFonts w:hint="eastAsia"/>
            <w:noProof/>
            <w:sz w:val="24"/>
          </w:rPr>
          <w:t>n the spare parts list the component No., recommended quantity, delivery, price shall be listed.</w:t>
        </w:r>
      </w:ins>
    </w:p>
    <w:p w:rsidR="00086E6B" w:rsidRPr="006574D8" w:rsidRDefault="005A5B87" w:rsidP="005A5B87">
      <w:pPr>
        <w:spacing w:line="360" w:lineRule="auto"/>
        <w:ind w:firstLineChars="200" w:firstLine="482"/>
        <w:rPr>
          <w:noProof/>
          <w:sz w:val="24"/>
        </w:rPr>
      </w:pPr>
      <w:r>
        <w:rPr>
          <w:rFonts w:hint="eastAsia"/>
          <w:b/>
          <w:noProof/>
          <w:sz w:val="24"/>
        </w:rPr>
        <w:t>1.8</w:t>
      </w:r>
      <w:r w:rsidRPr="00CE53C9">
        <w:rPr>
          <w:rFonts w:hint="eastAsia"/>
          <w:b/>
          <w:noProof/>
          <w:sz w:val="24"/>
        </w:rPr>
        <w:t>.</w:t>
      </w:r>
      <w:r w:rsidR="00B11364">
        <w:rPr>
          <w:rFonts w:hint="eastAsia"/>
          <w:b/>
          <w:noProof/>
          <w:sz w:val="24"/>
        </w:rPr>
        <w:t>3</w:t>
      </w:r>
      <w:r w:rsidR="00086E6B" w:rsidRPr="00F508B4">
        <w:rPr>
          <w:rFonts w:ascii="SimSun" w:hAnsi="SimSun" w:hint="eastAsia"/>
          <w:sz w:val="24"/>
        </w:rPr>
        <w:t>设备安装、调试和维护所必须的专用工具及附件</w:t>
      </w:r>
      <w:r w:rsidR="00086E6B" w:rsidRPr="006574D8">
        <w:rPr>
          <w:rFonts w:hint="eastAsia"/>
          <w:noProof/>
          <w:sz w:val="24"/>
        </w:rPr>
        <w:t>应当包含在投标报价中。</w:t>
      </w:r>
    </w:p>
    <w:p w:rsidR="003A39A7" w:rsidRPr="006574D8" w:rsidRDefault="003A39A7" w:rsidP="003A39A7">
      <w:pPr>
        <w:spacing w:line="360" w:lineRule="auto"/>
        <w:ind w:firstLineChars="200" w:firstLine="480"/>
        <w:rPr>
          <w:ins w:id="107" w:author="Original" w:date="2013-06-14T09:55:00Z"/>
          <w:noProof/>
          <w:sz w:val="24"/>
        </w:rPr>
      </w:pPr>
      <w:bookmarkStart w:id="108" w:name="_Toc357711813"/>
      <w:ins w:id="109" w:author="Original" w:date="2013-06-14T09:55:00Z">
        <w:r>
          <w:rPr>
            <w:noProof/>
            <w:sz w:val="24"/>
          </w:rPr>
          <w:t>T</w:t>
        </w:r>
        <w:r>
          <w:rPr>
            <w:rFonts w:hint="eastAsia"/>
            <w:noProof/>
            <w:sz w:val="24"/>
          </w:rPr>
          <w:t>he specail tools for installation, commissioning, and maintenance shall be included in the bidding price.</w:t>
        </w:r>
      </w:ins>
    </w:p>
    <w:p w:rsidR="00837C81" w:rsidRPr="007F1CCA" w:rsidRDefault="00837C81" w:rsidP="00BF2052">
      <w:pPr>
        <w:pStyle w:val="Heading2"/>
        <w:keepNext/>
        <w:keepLines/>
        <w:spacing w:beforeLines="50"/>
        <w:rPr>
          <w:rFonts w:ascii="SimSun" w:eastAsia="SimSun" w:hAnsi="SimSun"/>
          <w:bCs w:val="0"/>
          <w:sz w:val="30"/>
          <w:szCs w:val="30"/>
        </w:rPr>
      </w:pPr>
      <w:r w:rsidRPr="007F1CCA">
        <w:rPr>
          <w:rFonts w:ascii="SimSun" w:eastAsia="SimSun" w:hAnsi="SimSun" w:hint="eastAsia"/>
          <w:bCs w:val="0"/>
          <w:sz w:val="30"/>
          <w:szCs w:val="30"/>
        </w:rPr>
        <w:t>1.</w:t>
      </w:r>
      <w:r w:rsidR="004A509F" w:rsidRPr="007F1CCA">
        <w:rPr>
          <w:rFonts w:ascii="SimSun" w:eastAsia="SimSun" w:hAnsi="SimSun" w:hint="eastAsia"/>
          <w:bCs w:val="0"/>
          <w:sz w:val="30"/>
          <w:szCs w:val="30"/>
        </w:rPr>
        <w:t>9</w:t>
      </w:r>
      <w:r w:rsidRPr="007F1CCA">
        <w:rPr>
          <w:rFonts w:ascii="SimSun" w:eastAsia="SimSun" w:hAnsi="SimSun" w:hint="eastAsia"/>
          <w:bCs w:val="0"/>
          <w:sz w:val="30"/>
          <w:szCs w:val="30"/>
        </w:rPr>
        <w:t xml:space="preserve"> 其他</w:t>
      </w:r>
      <w:bookmarkEnd w:id="108"/>
      <w:r w:rsidR="003F1560">
        <w:rPr>
          <w:rFonts w:ascii="SimSun" w:eastAsia="SimSun" w:hAnsi="SimSun" w:hint="eastAsia"/>
          <w:bCs w:val="0"/>
          <w:sz w:val="30"/>
          <w:szCs w:val="30"/>
        </w:rPr>
        <w:t xml:space="preserve"> </w:t>
      </w:r>
      <w:r w:rsidR="003F1560">
        <w:rPr>
          <w:rFonts w:ascii="SimSun" w:eastAsia="SimSun" w:hAnsi="SimSun"/>
          <w:bCs w:val="0"/>
          <w:sz w:val="30"/>
          <w:szCs w:val="30"/>
        </w:rPr>
        <w:t>miscellaneous</w:t>
      </w:r>
      <w:r w:rsidR="003F1560">
        <w:rPr>
          <w:rFonts w:ascii="SimSun" w:eastAsia="SimSun" w:hAnsi="SimSun" w:hint="eastAsia"/>
          <w:bCs w:val="0"/>
          <w:sz w:val="30"/>
          <w:szCs w:val="30"/>
        </w:rPr>
        <w:t xml:space="preserve"> </w:t>
      </w:r>
    </w:p>
    <w:p w:rsidR="00837C81" w:rsidRPr="00837C81" w:rsidRDefault="0086365D" w:rsidP="00CE53C9">
      <w:pPr>
        <w:spacing w:line="360" w:lineRule="auto"/>
        <w:ind w:firstLineChars="200" w:firstLine="482"/>
        <w:rPr>
          <w:noProof/>
          <w:color w:val="000000"/>
          <w:sz w:val="24"/>
        </w:rPr>
      </w:pPr>
      <w:r>
        <w:rPr>
          <w:rFonts w:hint="eastAsia"/>
          <w:b/>
          <w:noProof/>
          <w:sz w:val="24"/>
        </w:rPr>
        <w:t>1.</w:t>
      </w:r>
      <w:r w:rsidR="00333501">
        <w:rPr>
          <w:rFonts w:hint="eastAsia"/>
          <w:b/>
          <w:noProof/>
          <w:sz w:val="24"/>
        </w:rPr>
        <w:t>9</w:t>
      </w:r>
      <w:r w:rsidR="00CE53C9" w:rsidRPr="00CE53C9">
        <w:rPr>
          <w:rFonts w:hint="eastAsia"/>
          <w:b/>
          <w:noProof/>
          <w:sz w:val="24"/>
        </w:rPr>
        <w:t xml:space="preserve">.1 </w:t>
      </w:r>
      <w:r w:rsidR="00837C81" w:rsidRPr="00CE53C9">
        <w:rPr>
          <w:rFonts w:hint="eastAsia"/>
          <w:b/>
          <w:noProof/>
          <w:color w:val="000000"/>
          <w:sz w:val="24"/>
        </w:rPr>
        <w:t>设备标示：</w:t>
      </w:r>
      <w:r w:rsidR="00837C81" w:rsidRPr="00837C81">
        <w:rPr>
          <w:rFonts w:hint="eastAsia"/>
          <w:noProof/>
          <w:color w:val="000000"/>
          <w:sz w:val="24"/>
        </w:rPr>
        <w:t>设备的每一个主要部件都应当有</w:t>
      </w:r>
      <w:r w:rsidR="000B09C2" w:rsidRPr="00837C81">
        <w:rPr>
          <w:rFonts w:hint="eastAsia"/>
          <w:noProof/>
          <w:color w:val="000000"/>
          <w:sz w:val="24"/>
        </w:rPr>
        <w:t>一个永久铭牌</w:t>
      </w:r>
      <w:r w:rsidR="000B09C2">
        <w:rPr>
          <w:rFonts w:hint="eastAsia"/>
          <w:noProof/>
          <w:color w:val="000000"/>
          <w:sz w:val="24"/>
        </w:rPr>
        <w:t>，明确标</w:t>
      </w:r>
      <w:r w:rsidR="000524B6">
        <w:rPr>
          <w:rFonts w:hint="eastAsia"/>
          <w:noProof/>
          <w:color w:val="000000"/>
          <w:sz w:val="24"/>
        </w:rPr>
        <w:t>示</w:t>
      </w:r>
      <w:r w:rsidR="000B09C2">
        <w:rPr>
          <w:rFonts w:hint="eastAsia"/>
          <w:noProof/>
          <w:color w:val="000000"/>
          <w:sz w:val="24"/>
        </w:rPr>
        <w:t>出</w:t>
      </w:r>
      <w:r w:rsidR="00837C81" w:rsidRPr="00837C81">
        <w:rPr>
          <w:rFonts w:hint="eastAsia"/>
          <w:noProof/>
          <w:color w:val="000000"/>
          <w:sz w:val="24"/>
        </w:rPr>
        <w:t>生产商名称、类型、型号等，</w:t>
      </w:r>
      <w:r w:rsidR="000B09C2">
        <w:rPr>
          <w:rFonts w:hint="eastAsia"/>
          <w:noProof/>
          <w:color w:val="000000"/>
          <w:sz w:val="24"/>
        </w:rPr>
        <w:t>该</w:t>
      </w:r>
      <w:r w:rsidR="000B09C2" w:rsidRPr="00837C81">
        <w:rPr>
          <w:rFonts w:hint="eastAsia"/>
          <w:noProof/>
          <w:color w:val="000000"/>
          <w:sz w:val="24"/>
        </w:rPr>
        <w:t>铭牌</w:t>
      </w:r>
      <w:r w:rsidR="00837C81" w:rsidRPr="00837C81">
        <w:rPr>
          <w:rFonts w:hint="eastAsia"/>
          <w:noProof/>
          <w:color w:val="000000"/>
          <w:sz w:val="24"/>
        </w:rPr>
        <w:t>安全地安放在显著位置。</w:t>
      </w:r>
    </w:p>
    <w:p w:rsidR="003A39A7" w:rsidRPr="00837C81" w:rsidRDefault="003A39A7" w:rsidP="003A39A7">
      <w:pPr>
        <w:spacing w:line="360" w:lineRule="auto"/>
        <w:ind w:firstLineChars="200" w:firstLine="480"/>
        <w:rPr>
          <w:ins w:id="110" w:author="Original" w:date="2013-06-14T09:55:00Z"/>
          <w:noProof/>
          <w:color w:val="000000"/>
          <w:sz w:val="24"/>
        </w:rPr>
      </w:pPr>
      <w:ins w:id="111" w:author="Original" w:date="2013-06-14T09:55:00Z">
        <w:r w:rsidRPr="00417071">
          <w:rPr>
            <w:sz w:val="24"/>
          </w:rPr>
          <w:t>Each major component of equipment shall have the manufacturer's name, type and model number on a permanent plate securely attached to the item in a conspicuous location.</w:t>
        </w:r>
      </w:ins>
    </w:p>
    <w:p w:rsidR="00837C81" w:rsidRDefault="0086365D" w:rsidP="00614B51">
      <w:pPr>
        <w:spacing w:line="360" w:lineRule="auto"/>
        <w:ind w:firstLineChars="200" w:firstLine="482"/>
        <w:rPr>
          <w:color w:val="000000"/>
          <w:sz w:val="24"/>
        </w:rPr>
      </w:pPr>
      <w:r>
        <w:rPr>
          <w:rFonts w:hint="eastAsia"/>
          <w:b/>
          <w:noProof/>
          <w:sz w:val="24"/>
        </w:rPr>
        <w:t>1.</w:t>
      </w:r>
      <w:r w:rsidR="00E52E9C">
        <w:rPr>
          <w:rFonts w:hint="eastAsia"/>
          <w:b/>
          <w:noProof/>
          <w:sz w:val="24"/>
        </w:rPr>
        <w:t>9</w:t>
      </w:r>
      <w:r w:rsidR="00614B51" w:rsidRPr="00614B51">
        <w:rPr>
          <w:rFonts w:hint="eastAsia"/>
          <w:b/>
          <w:noProof/>
          <w:sz w:val="24"/>
        </w:rPr>
        <w:t>.2</w:t>
      </w:r>
      <w:r w:rsidR="00837C81" w:rsidRPr="00614B51">
        <w:rPr>
          <w:rFonts w:hint="eastAsia"/>
          <w:b/>
          <w:color w:val="000000"/>
          <w:sz w:val="24"/>
        </w:rPr>
        <w:t xml:space="preserve"> </w:t>
      </w:r>
      <w:r w:rsidR="00837C81" w:rsidRPr="00614B51">
        <w:rPr>
          <w:rFonts w:hint="eastAsia"/>
          <w:b/>
          <w:noProof/>
          <w:color w:val="000000"/>
          <w:sz w:val="24"/>
        </w:rPr>
        <w:t>安全和防护：</w:t>
      </w:r>
      <w:r w:rsidR="002D047B">
        <w:rPr>
          <w:noProof/>
          <w:color w:val="000000"/>
          <w:sz w:val="24"/>
        </w:rPr>
        <w:fldChar w:fldCharType="begin"/>
      </w:r>
      <w:r w:rsidR="00837C81">
        <w:rPr>
          <w:noProof/>
          <w:color w:val="000000"/>
          <w:sz w:val="24"/>
        </w:rPr>
        <w:instrText xml:space="preserve"> </w:instrText>
      </w:r>
      <w:r w:rsidR="00837C81">
        <w:rPr>
          <w:rFonts w:hint="eastAsia"/>
          <w:noProof/>
          <w:color w:val="000000"/>
          <w:sz w:val="24"/>
        </w:rPr>
        <w:instrText>= 1 \* GB3</w:instrText>
      </w:r>
      <w:r w:rsidR="00837C81">
        <w:rPr>
          <w:noProof/>
          <w:color w:val="000000"/>
          <w:sz w:val="24"/>
        </w:rPr>
        <w:instrText xml:space="preserve"> </w:instrText>
      </w:r>
      <w:r w:rsidR="002D047B">
        <w:rPr>
          <w:noProof/>
          <w:color w:val="000000"/>
          <w:sz w:val="24"/>
        </w:rPr>
        <w:fldChar w:fldCharType="separate"/>
      </w:r>
      <w:r w:rsidR="00837C81">
        <w:rPr>
          <w:rFonts w:hint="eastAsia"/>
          <w:noProof/>
          <w:color w:val="000000"/>
          <w:sz w:val="24"/>
        </w:rPr>
        <w:t>①</w:t>
      </w:r>
      <w:r w:rsidR="002D047B">
        <w:rPr>
          <w:noProof/>
          <w:color w:val="000000"/>
          <w:sz w:val="24"/>
        </w:rPr>
        <w:fldChar w:fldCharType="end"/>
      </w:r>
      <w:r w:rsidR="00837C81">
        <w:rPr>
          <w:rFonts w:hint="eastAsia"/>
          <w:noProof/>
          <w:color w:val="000000"/>
          <w:sz w:val="24"/>
        </w:rPr>
        <w:t xml:space="preserve"> </w:t>
      </w:r>
      <w:r w:rsidR="00837C81" w:rsidRPr="00837C81">
        <w:rPr>
          <w:rFonts w:hint="eastAsia"/>
          <w:noProof/>
          <w:color w:val="000000"/>
          <w:sz w:val="24"/>
        </w:rPr>
        <w:t>所有的电力线路和接头应当满足生产国的国家电力标准</w:t>
      </w:r>
      <w:r w:rsidR="00837C81">
        <w:rPr>
          <w:rFonts w:hint="eastAsia"/>
          <w:noProof/>
          <w:color w:val="000000"/>
          <w:sz w:val="24"/>
        </w:rPr>
        <w:t>；</w:t>
      </w:r>
      <w:r w:rsidR="00837C81" w:rsidRPr="00837C81">
        <w:rPr>
          <w:rFonts w:hint="eastAsia"/>
          <w:noProof/>
          <w:color w:val="000000"/>
          <w:sz w:val="24"/>
        </w:rPr>
        <w:t>所有电力和电子部件应当是高质量的，满足相应的行业标准</w:t>
      </w:r>
      <w:r w:rsidR="002115EB">
        <w:rPr>
          <w:rFonts w:hint="eastAsia"/>
          <w:noProof/>
          <w:color w:val="000000"/>
          <w:sz w:val="24"/>
        </w:rPr>
        <w:t>；</w:t>
      </w:r>
      <w:r w:rsidR="002D047B">
        <w:rPr>
          <w:noProof/>
          <w:color w:val="000000"/>
          <w:sz w:val="24"/>
        </w:rPr>
        <w:fldChar w:fldCharType="begin"/>
      </w:r>
      <w:r w:rsidR="00837C81">
        <w:rPr>
          <w:noProof/>
          <w:color w:val="000000"/>
          <w:sz w:val="24"/>
        </w:rPr>
        <w:instrText xml:space="preserve"> </w:instrText>
      </w:r>
      <w:r w:rsidR="00837C81">
        <w:rPr>
          <w:rFonts w:hint="eastAsia"/>
          <w:noProof/>
          <w:color w:val="000000"/>
          <w:sz w:val="24"/>
        </w:rPr>
        <w:instrText>= 2 \* GB3</w:instrText>
      </w:r>
      <w:r w:rsidR="00837C81">
        <w:rPr>
          <w:noProof/>
          <w:color w:val="000000"/>
          <w:sz w:val="24"/>
        </w:rPr>
        <w:instrText xml:space="preserve"> </w:instrText>
      </w:r>
      <w:r w:rsidR="002D047B">
        <w:rPr>
          <w:noProof/>
          <w:color w:val="000000"/>
          <w:sz w:val="24"/>
        </w:rPr>
        <w:fldChar w:fldCharType="separate"/>
      </w:r>
      <w:r w:rsidR="00837C81">
        <w:rPr>
          <w:rFonts w:hint="eastAsia"/>
          <w:noProof/>
          <w:color w:val="000000"/>
          <w:sz w:val="24"/>
        </w:rPr>
        <w:t>②</w:t>
      </w:r>
      <w:r w:rsidR="002D047B">
        <w:rPr>
          <w:noProof/>
          <w:color w:val="000000"/>
          <w:sz w:val="24"/>
        </w:rPr>
        <w:fldChar w:fldCharType="end"/>
      </w:r>
      <w:r w:rsidR="00837C81">
        <w:rPr>
          <w:rFonts w:hint="eastAsia"/>
          <w:noProof/>
          <w:color w:val="000000"/>
          <w:sz w:val="24"/>
        </w:rPr>
        <w:t xml:space="preserve"> </w:t>
      </w:r>
      <w:r w:rsidR="00837C81" w:rsidRPr="00837C81">
        <w:rPr>
          <w:rFonts w:hint="eastAsia"/>
          <w:noProof/>
          <w:color w:val="000000"/>
          <w:sz w:val="24"/>
        </w:rPr>
        <w:t>所有的传送带、滑轮、齿轮、耦合器、突出的螺钉、键和其他旋转部件应当完全密闭或者适当保护，任何接近的人员都得到安全防护</w:t>
      </w:r>
      <w:r w:rsidR="002115EB">
        <w:rPr>
          <w:rFonts w:hint="eastAsia"/>
          <w:noProof/>
          <w:color w:val="000000"/>
          <w:sz w:val="24"/>
        </w:rPr>
        <w:t>；</w:t>
      </w:r>
      <w:r w:rsidR="002D047B">
        <w:rPr>
          <w:noProof/>
          <w:color w:val="000000"/>
          <w:sz w:val="24"/>
        </w:rPr>
        <w:fldChar w:fldCharType="begin"/>
      </w:r>
      <w:r w:rsidR="00837C81">
        <w:rPr>
          <w:noProof/>
          <w:color w:val="000000"/>
          <w:sz w:val="24"/>
        </w:rPr>
        <w:instrText xml:space="preserve"> </w:instrText>
      </w:r>
      <w:r w:rsidR="00837C81">
        <w:rPr>
          <w:rFonts w:hint="eastAsia"/>
          <w:noProof/>
          <w:color w:val="000000"/>
          <w:sz w:val="24"/>
        </w:rPr>
        <w:instrText>= 3 \* GB3</w:instrText>
      </w:r>
      <w:r w:rsidR="00837C81">
        <w:rPr>
          <w:noProof/>
          <w:color w:val="000000"/>
          <w:sz w:val="24"/>
        </w:rPr>
        <w:instrText xml:space="preserve"> </w:instrText>
      </w:r>
      <w:r w:rsidR="002D047B">
        <w:rPr>
          <w:noProof/>
          <w:color w:val="000000"/>
          <w:sz w:val="24"/>
        </w:rPr>
        <w:fldChar w:fldCharType="separate"/>
      </w:r>
      <w:r w:rsidR="00837C81">
        <w:rPr>
          <w:rFonts w:hint="eastAsia"/>
          <w:noProof/>
          <w:color w:val="000000"/>
          <w:sz w:val="24"/>
        </w:rPr>
        <w:t>③</w:t>
      </w:r>
      <w:r w:rsidR="002D047B">
        <w:rPr>
          <w:noProof/>
          <w:color w:val="000000"/>
          <w:sz w:val="24"/>
        </w:rPr>
        <w:fldChar w:fldCharType="end"/>
      </w:r>
      <w:r w:rsidR="00837C81">
        <w:rPr>
          <w:rFonts w:hint="eastAsia"/>
          <w:noProof/>
          <w:color w:val="000000"/>
          <w:sz w:val="24"/>
        </w:rPr>
        <w:t xml:space="preserve"> </w:t>
      </w:r>
      <w:r w:rsidR="00837C81" w:rsidRPr="00837C81">
        <w:rPr>
          <w:rFonts w:hint="eastAsia"/>
          <w:noProof/>
          <w:color w:val="000000"/>
          <w:sz w:val="24"/>
        </w:rPr>
        <w:t>在控制室和测试区的几个区域</w:t>
      </w:r>
      <w:r w:rsidR="00837C81" w:rsidRPr="00837C81">
        <w:rPr>
          <w:rFonts w:hint="eastAsia"/>
          <w:noProof/>
          <w:color w:val="000000"/>
          <w:sz w:val="24"/>
        </w:rPr>
        <w:lastRenderedPageBreak/>
        <w:t>应该设置整体</w:t>
      </w:r>
      <w:r w:rsidR="00F910B6">
        <w:rPr>
          <w:rFonts w:hint="eastAsia"/>
          <w:noProof/>
          <w:color w:val="000000"/>
          <w:sz w:val="24"/>
        </w:rPr>
        <w:t>关机</w:t>
      </w:r>
      <w:r w:rsidR="00837C81" w:rsidRPr="00837C81">
        <w:rPr>
          <w:rFonts w:hint="eastAsia"/>
          <w:noProof/>
          <w:color w:val="000000"/>
          <w:sz w:val="24"/>
        </w:rPr>
        <w:t>按钮。</w:t>
      </w:r>
    </w:p>
    <w:p w:rsidR="003A39A7" w:rsidRDefault="003A39A7" w:rsidP="003A39A7">
      <w:pPr>
        <w:spacing w:line="360" w:lineRule="auto"/>
        <w:ind w:firstLineChars="200" w:firstLine="480"/>
        <w:rPr>
          <w:ins w:id="112" w:author="Original" w:date="2013-06-14T09:55:00Z"/>
          <w:color w:val="000000"/>
          <w:sz w:val="24"/>
        </w:rPr>
      </w:pPr>
      <w:ins w:id="113" w:author="Original" w:date="2013-06-14T09:55:00Z">
        <w:r>
          <w:rPr>
            <w:color w:val="000000"/>
            <w:sz w:val="24"/>
          </w:rPr>
          <w:t>S</w:t>
        </w:r>
        <w:r>
          <w:rPr>
            <w:rFonts w:hint="eastAsia"/>
            <w:color w:val="000000"/>
            <w:sz w:val="24"/>
          </w:rPr>
          <w:t>afety and protection: 1</w:t>
        </w:r>
        <w:r>
          <w:rPr>
            <w:rFonts w:hint="eastAsia"/>
            <w:color w:val="000000"/>
            <w:sz w:val="24"/>
          </w:rPr>
          <w:t>）</w:t>
        </w:r>
        <w:r>
          <w:rPr>
            <w:rFonts w:hint="eastAsia"/>
            <w:color w:val="000000"/>
            <w:sz w:val="24"/>
          </w:rPr>
          <w:t xml:space="preserve"> </w:t>
        </w:r>
        <w:proofErr w:type="gramStart"/>
        <w:r w:rsidRPr="00116C35">
          <w:rPr>
            <w:sz w:val="24"/>
          </w:rPr>
          <w:t>All</w:t>
        </w:r>
        <w:proofErr w:type="gramEnd"/>
        <w:r w:rsidRPr="00116C35">
          <w:rPr>
            <w:sz w:val="24"/>
          </w:rPr>
          <w:t xml:space="preserve"> electrical wiring and connections shall comply with national electrical codes of country of manufacture.  All electrical and electronic components shall be high quality and comply with appropriate industrial standards.</w:t>
        </w:r>
        <w:r>
          <w:rPr>
            <w:rFonts w:hint="eastAsia"/>
            <w:sz w:val="24"/>
          </w:rPr>
          <w:t xml:space="preserve"> 2</w:t>
        </w:r>
        <w:r>
          <w:rPr>
            <w:rFonts w:hint="eastAsia"/>
            <w:sz w:val="24"/>
          </w:rPr>
          <w:t>）</w:t>
        </w:r>
        <w:r>
          <w:rPr>
            <w:rFonts w:hint="eastAsia"/>
            <w:sz w:val="24"/>
          </w:rPr>
          <w:t xml:space="preserve"> </w:t>
        </w:r>
        <w:proofErr w:type="gramStart"/>
        <w:r w:rsidRPr="00116C35">
          <w:rPr>
            <w:sz w:val="24"/>
          </w:rPr>
          <w:t>All</w:t>
        </w:r>
        <w:proofErr w:type="gramEnd"/>
        <w:r w:rsidRPr="00116C35">
          <w:rPr>
            <w:sz w:val="24"/>
          </w:rPr>
          <w:t xml:space="preserve"> belts, pulleys, gears, couplings, projected set screws, keys and other</w:t>
        </w:r>
        <w:r w:rsidRPr="008860F6">
          <w:rPr>
            <w:sz w:val="24"/>
          </w:rPr>
          <w:t xml:space="preserve"> rotating parts shall be ful</w:t>
        </w:r>
        <w:r>
          <w:rPr>
            <w:sz w:val="24"/>
          </w:rPr>
          <w:t>ly enclosed or properly guarded</w:t>
        </w:r>
        <w:r w:rsidRPr="002233F7">
          <w:rPr>
            <w:sz w:val="24"/>
          </w:rPr>
          <w:t xml:space="preserve"> </w:t>
        </w:r>
        <w:r w:rsidRPr="008860F6">
          <w:rPr>
            <w:sz w:val="24"/>
          </w:rPr>
          <w:t>located so that any person</w:t>
        </w:r>
        <w:r>
          <w:rPr>
            <w:sz w:val="24"/>
          </w:rPr>
          <w:t xml:space="preserve"> that</w:t>
        </w:r>
        <w:r w:rsidRPr="008860F6">
          <w:rPr>
            <w:sz w:val="24"/>
          </w:rPr>
          <w:t xml:space="preserve"> can come in close proximity</w:t>
        </w:r>
        <w:r>
          <w:rPr>
            <w:sz w:val="24"/>
          </w:rPr>
          <w:t xml:space="preserve"> will be safely shielded.</w:t>
        </w:r>
        <w:r>
          <w:rPr>
            <w:rFonts w:hint="eastAsia"/>
            <w:sz w:val="24"/>
          </w:rPr>
          <w:t xml:space="preserve"> 3</w:t>
        </w:r>
        <w:r>
          <w:rPr>
            <w:rFonts w:hint="eastAsia"/>
            <w:sz w:val="24"/>
          </w:rPr>
          <w:t>）</w:t>
        </w:r>
        <w:r>
          <w:rPr>
            <w:rFonts w:hint="eastAsia"/>
            <w:sz w:val="24"/>
          </w:rPr>
          <w:t xml:space="preserve"> </w:t>
        </w:r>
        <w:proofErr w:type="gramStart"/>
        <w:r w:rsidRPr="008860F6">
          <w:rPr>
            <w:sz w:val="24"/>
          </w:rPr>
          <w:t>An</w:t>
        </w:r>
        <w:proofErr w:type="gramEnd"/>
        <w:r w:rsidRPr="008860F6">
          <w:rPr>
            <w:sz w:val="24"/>
          </w:rPr>
          <w:t xml:space="preserve"> emergency “global” shutdown switch or “kill” button shall be located in the control room and at several areas of the test floor.</w:t>
        </w:r>
      </w:ins>
    </w:p>
    <w:p w:rsidR="00837C81" w:rsidRDefault="0086365D" w:rsidP="00D53459">
      <w:pPr>
        <w:spacing w:line="360" w:lineRule="auto"/>
        <w:ind w:firstLineChars="200" w:firstLine="482"/>
        <w:rPr>
          <w:color w:val="000000"/>
          <w:sz w:val="24"/>
        </w:rPr>
      </w:pPr>
      <w:r>
        <w:rPr>
          <w:rFonts w:hint="eastAsia"/>
          <w:b/>
          <w:noProof/>
          <w:sz w:val="24"/>
        </w:rPr>
        <w:t>1.</w:t>
      </w:r>
      <w:r w:rsidR="00807EC0">
        <w:rPr>
          <w:rFonts w:hint="eastAsia"/>
          <w:b/>
          <w:noProof/>
          <w:sz w:val="24"/>
        </w:rPr>
        <w:t>9</w:t>
      </w:r>
      <w:r w:rsidR="00D53459" w:rsidRPr="00614B51">
        <w:rPr>
          <w:rFonts w:hint="eastAsia"/>
          <w:b/>
          <w:noProof/>
          <w:sz w:val="24"/>
        </w:rPr>
        <w:t>.</w:t>
      </w:r>
      <w:r w:rsidR="00D53459">
        <w:rPr>
          <w:rFonts w:hint="eastAsia"/>
          <w:b/>
          <w:noProof/>
          <w:sz w:val="24"/>
        </w:rPr>
        <w:t xml:space="preserve">3 </w:t>
      </w:r>
      <w:r w:rsidR="00D53459">
        <w:rPr>
          <w:rFonts w:hint="eastAsia"/>
          <w:b/>
          <w:noProof/>
          <w:sz w:val="24"/>
        </w:rPr>
        <w:t>设备的标定：</w:t>
      </w:r>
      <w:r w:rsidR="006967F9">
        <w:rPr>
          <w:rFonts w:hint="eastAsia"/>
          <w:color w:val="000000"/>
          <w:sz w:val="24"/>
        </w:rPr>
        <w:t>投标方</w:t>
      </w:r>
      <w:r w:rsidR="00837C81">
        <w:rPr>
          <w:rFonts w:hint="eastAsia"/>
          <w:color w:val="000000"/>
          <w:sz w:val="24"/>
        </w:rPr>
        <w:t>应该给出设备的标定（测量）方式，以便证明</w:t>
      </w:r>
      <w:r w:rsidR="00832D8C">
        <w:rPr>
          <w:rFonts w:hint="eastAsia"/>
          <w:color w:val="000000"/>
          <w:sz w:val="24"/>
        </w:rPr>
        <w:t>所</w:t>
      </w:r>
      <w:r w:rsidR="00837C81">
        <w:rPr>
          <w:rFonts w:hint="eastAsia"/>
          <w:color w:val="000000"/>
          <w:sz w:val="24"/>
        </w:rPr>
        <w:t>提供的方案满足招标文件中的规定要求。</w:t>
      </w:r>
    </w:p>
    <w:p w:rsidR="003A39A7" w:rsidRDefault="003A39A7" w:rsidP="003A39A7">
      <w:pPr>
        <w:spacing w:line="360" w:lineRule="auto"/>
        <w:ind w:firstLineChars="200" w:firstLine="480"/>
        <w:rPr>
          <w:ins w:id="114" w:author="Original" w:date="2013-06-14T09:55:00Z"/>
          <w:color w:val="000000"/>
          <w:sz w:val="24"/>
        </w:rPr>
      </w:pPr>
      <w:ins w:id="115" w:author="Original" w:date="2013-06-14T09:55:00Z">
        <w:r>
          <w:rPr>
            <w:color w:val="000000"/>
            <w:sz w:val="24"/>
          </w:rPr>
          <w:t>Equipment calibration</w:t>
        </w:r>
        <w:r>
          <w:rPr>
            <w:rFonts w:hint="eastAsia"/>
            <w:color w:val="000000"/>
            <w:sz w:val="24"/>
          </w:rPr>
          <w:t xml:space="preserve">: the bidder shall provide the equipment calibration </w:t>
        </w:r>
        <w:commentRangeStart w:id="116"/>
        <w:r>
          <w:rPr>
            <w:rFonts w:hint="eastAsia"/>
            <w:color w:val="000000"/>
            <w:sz w:val="24"/>
          </w:rPr>
          <w:t>methods</w:t>
        </w:r>
      </w:ins>
      <w:commentRangeEnd w:id="116"/>
      <w:r w:rsidR="00B42A3E">
        <w:rPr>
          <w:rStyle w:val="CommentReference"/>
        </w:rPr>
        <w:commentReference w:id="116"/>
      </w:r>
      <w:ins w:id="117" w:author="Original" w:date="2013-06-14T09:55:00Z">
        <w:r>
          <w:rPr>
            <w:rFonts w:hint="eastAsia"/>
            <w:color w:val="000000"/>
            <w:sz w:val="24"/>
          </w:rPr>
          <w:t xml:space="preserve"> to prove its solution meet the bidding requirement.</w:t>
        </w:r>
      </w:ins>
    </w:p>
    <w:p w:rsidR="00837C81" w:rsidRDefault="0086365D" w:rsidP="00843FCB">
      <w:pPr>
        <w:spacing w:line="360" w:lineRule="auto"/>
        <w:ind w:firstLineChars="200" w:firstLine="482"/>
        <w:rPr>
          <w:color w:val="000000"/>
          <w:sz w:val="24"/>
        </w:rPr>
      </w:pPr>
      <w:r>
        <w:rPr>
          <w:rFonts w:hint="eastAsia"/>
          <w:b/>
          <w:noProof/>
          <w:sz w:val="24"/>
        </w:rPr>
        <w:t>1.</w:t>
      </w:r>
      <w:r w:rsidR="00807EC0">
        <w:rPr>
          <w:rFonts w:hint="eastAsia"/>
          <w:b/>
          <w:noProof/>
          <w:sz w:val="24"/>
        </w:rPr>
        <w:t>9</w:t>
      </w:r>
      <w:r w:rsidR="00843FCB" w:rsidRPr="00614B51">
        <w:rPr>
          <w:rFonts w:hint="eastAsia"/>
          <w:b/>
          <w:noProof/>
          <w:sz w:val="24"/>
        </w:rPr>
        <w:t>.</w:t>
      </w:r>
      <w:r w:rsidR="00843FCB">
        <w:rPr>
          <w:rFonts w:hint="eastAsia"/>
          <w:b/>
          <w:noProof/>
          <w:sz w:val="24"/>
        </w:rPr>
        <w:t xml:space="preserve">4 </w:t>
      </w:r>
      <w:r w:rsidR="00B21FB2">
        <w:rPr>
          <w:rFonts w:hint="eastAsia"/>
          <w:b/>
          <w:noProof/>
          <w:sz w:val="24"/>
        </w:rPr>
        <w:t>图片：</w:t>
      </w:r>
      <w:r w:rsidR="00837C81" w:rsidRPr="00734C90">
        <w:rPr>
          <w:rFonts w:hint="eastAsia"/>
          <w:color w:val="000000"/>
          <w:sz w:val="24"/>
        </w:rPr>
        <w:t>本招标文件中所给出的有关</w:t>
      </w:r>
      <w:r w:rsidR="00837C81" w:rsidRPr="00734C90">
        <w:rPr>
          <w:rFonts w:hint="eastAsia"/>
          <w:color w:val="000000"/>
          <w:sz w:val="24"/>
        </w:rPr>
        <w:t>80MN</w:t>
      </w:r>
      <w:r w:rsidR="00837C81" w:rsidRPr="00734C90">
        <w:rPr>
          <w:rFonts w:hint="eastAsia"/>
          <w:color w:val="000000"/>
          <w:sz w:val="24"/>
        </w:rPr>
        <w:t>多功能试验机的图片资料仅供参考，不具有任何强制性约束，</w:t>
      </w:r>
      <w:r w:rsidR="006967F9">
        <w:rPr>
          <w:rFonts w:hint="eastAsia"/>
          <w:color w:val="000000"/>
          <w:sz w:val="24"/>
        </w:rPr>
        <w:t>投标方</w:t>
      </w:r>
      <w:r w:rsidR="00837C81" w:rsidRPr="00734C90">
        <w:rPr>
          <w:rFonts w:hint="eastAsia"/>
          <w:color w:val="000000"/>
          <w:sz w:val="24"/>
        </w:rPr>
        <w:t>可以根据情况自行设计满足招标文件的方案</w:t>
      </w:r>
      <w:r w:rsidR="00B21FB2">
        <w:rPr>
          <w:rFonts w:hint="eastAsia"/>
          <w:color w:val="000000"/>
          <w:sz w:val="24"/>
        </w:rPr>
        <w:t>。</w:t>
      </w:r>
    </w:p>
    <w:p w:rsidR="003A39A7" w:rsidRDefault="003A39A7" w:rsidP="003A39A7">
      <w:pPr>
        <w:spacing w:line="360" w:lineRule="auto"/>
        <w:ind w:firstLineChars="200" w:firstLine="480"/>
        <w:rPr>
          <w:ins w:id="118" w:author="Original" w:date="2013-06-14T09:55:00Z"/>
          <w:color w:val="000000"/>
          <w:sz w:val="24"/>
        </w:rPr>
      </w:pPr>
      <w:ins w:id="119" w:author="Original" w:date="2013-06-14T09:55:00Z">
        <w:r>
          <w:rPr>
            <w:color w:val="000000"/>
            <w:sz w:val="24"/>
          </w:rPr>
          <w:t>P</w:t>
        </w:r>
        <w:r>
          <w:rPr>
            <w:rFonts w:hint="eastAsia"/>
            <w:color w:val="000000"/>
            <w:sz w:val="24"/>
          </w:rPr>
          <w:t xml:space="preserve">icture: the pictures in this bidding requirement are only for reference and not constrained. </w:t>
        </w:r>
        <w:r>
          <w:rPr>
            <w:color w:val="000000"/>
            <w:sz w:val="24"/>
          </w:rPr>
          <w:t>T</w:t>
        </w:r>
        <w:r>
          <w:rPr>
            <w:rFonts w:hint="eastAsia"/>
            <w:color w:val="000000"/>
            <w:sz w:val="24"/>
          </w:rPr>
          <w:t>he bidder can deliver its own solution.</w:t>
        </w:r>
      </w:ins>
    </w:p>
    <w:p w:rsidR="00A814C7" w:rsidRDefault="0086365D" w:rsidP="00A814C7">
      <w:pPr>
        <w:spacing w:line="360" w:lineRule="auto"/>
        <w:ind w:firstLineChars="200" w:firstLine="482"/>
        <w:rPr>
          <w:color w:val="000000"/>
          <w:sz w:val="24"/>
        </w:rPr>
      </w:pPr>
      <w:r>
        <w:rPr>
          <w:rFonts w:hint="eastAsia"/>
          <w:b/>
          <w:noProof/>
          <w:sz w:val="24"/>
        </w:rPr>
        <w:t>1.</w:t>
      </w:r>
      <w:r w:rsidR="00A814C7">
        <w:rPr>
          <w:rFonts w:hint="eastAsia"/>
          <w:b/>
          <w:noProof/>
          <w:sz w:val="24"/>
        </w:rPr>
        <w:t>9</w:t>
      </w:r>
      <w:r w:rsidR="00A814C7" w:rsidRPr="00614B51">
        <w:rPr>
          <w:rFonts w:hint="eastAsia"/>
          <w:b/>
          <w:noProof/>
          <w:sz w:val="24"/>
        </w:rPr>
        <w:t>.</w:t>
      </w:r>
      <w:r w:rsidR="00A814C7">
        <w:rPr>
          <w:rFonts w:hint="eastAsia"/>
          <w:b/>
          <w:noProof/>
          <w:sz w:val="24"/>
        </w:rPr>
        <w:t xml:space="preserve">5 </w:t>
      </w:r>
      <w:r w:rsidR="009761A5">
        <w:rPr>
          <w:rFonts w:hint="eastAsia"/>
          <w:b/>
          <w:noProof/>
          <w:sz w:val="24"/>
        </w:rPr>
        <w:t>买方</w:t>
      </w:r>
      <w:r w:rsidR="00A814C7">
        <w:rPr>
          <w:rFonts w:hint="eastAsia"/>
          <w:b/>
          <w:noProof/>
          <w:sz w:val="24"/>
        </w:rPr>
        <w:t>支持：</w:t>
      </w:r>
      <w:r w:rsidR="00A814C7">
        <w:rPr>
          <w:rFonts w:hint="eastAsia"/>
          <w:color w:val="000000"/>
          <w:sz w:val="24"/>
        </w:rPr>
        <w:t>除了招标文件中提供的资料（包括图纸）</w:t>
      </w:r>
      <w:r w:rsidR="003C10F8">
        <w:rPr>
          <w:rFonts w:hint="eastAsia"/>
          <w:color w:val="000000"/>
          <w:sz w:val="24"/>
        </w:rPr>
        <w:t>外</w:t>
      </w:r>
      <w:r w:rsidR="00A814C7">
        <w:rPr>
          <w:rFonts w:hint="eastAsia"/>
          <w:color w:val="000000"/>
          <w:sz w:val="24"/>
        </w:rPr>
        <w:t>，</w:t>
      </w:r>
      <w:r w:rsidR="006967F9">
        <w:rPr>
          <w:rFonts w:hint="eastAsia"/>
          <w:color w:val="000000"/>
          <w:sz w:val="24"/>
        </w:rPr>
        <w:t>投标方</w:t>
      </w:r>
      <w:r w:rsidR="00A814C7">
        <w:rPr>
          <w:rFonts w:hint="eastAsia"/>
          <w:color w:val="000000"/>
          <w:sz w:val="24"/>
        </w:rPr>
        <w:t>认为投标所必须的</w:t>
      </w:r>
      <w:r w:rsidR="003C10F8">
        <w:rPr>
          <w:rFonts w:hint="eastAsia"/>
          <w:color w:val="000000"/>
          <w:sz w:val="24"/>
        </w:rPr>
        <w:t>应该</w:t>
      </w:r>
      <w:r w:rsidR="00A814C7">
        <w:rPr>
          <w:rFonts w:hint="eastAsia"/>
          <w:color w:val="000000"/>
          <w:sz w:val="24"/>
        </w:rPr>
        <w:t>由</w:t>
      </w:r>
      <w:r w:rsidR="009761A5">
        <w:rPr>
          <w:rFonts w:hint="eastAsia"/>
          <w:color w:val="000000"/>
          <w:sz w:val="24"/>
        </w:rPr>
        <w:t>买方</w:t>
      </w:r>
      <w:r w:rsidR="00A814C7">
        <w:rPr>
          <w:rFonts w:hint="eastAsia"/>
          <w:color w:val="000000"/>
          <w:sz w:val="24"/>
        </w:rPr>
        <w:t>提供</w:t>
      </w:r>
      <w:r w:rsidR="003C10F8">
        <w:rPr>
          <w:rFonts w:hint="eastAsia"/>
          <w:color w:val="000000"/>
          <w:sz w:val="24"/>
        </w:rPr>
        <w:t>的</w:t>
      </w:r>
      <w:r w:rsidR="00A814C7">
        <w:rPr>
          <w:rFonts w:hint="eastAsia"/>
          <w:color w:val="000000"/>
          <w:sz w:val="24"/>
        </w:rPr>
        <w:t>其他技术资料，请以书面形式提出。</w:t>
      </w:r>
    </w:p>
    <w:p w:rsidR="003A39A7" w:rsidRDefault="003A39A7" w:rsidP="003A39A7">
      <w:pPr>
        <w:spacing w:line="360" w:lineRule="auto"/>
        <w:ind w:firstLineChars="200" w:firstLine="480"/>
        <w:rPr>
          <w:ins w:id="120" w:author="Original" w:date="2013-06-14T09:55:00Z"/>
          <w:color w:val="000000"/>
          <w:sz w:val="24"/>
        </w:rPr>
      </w:pPr>
      <w:ins w:id="121" w:author="Original" w:date="2013-06-14T09:55:00Z">
        <w:r>
          <w:rPr>
            <w:color w:val="000000"/>
            <w:sz w:val="24"/>
          </w:rPr>
          <w:t>T</w:t>
        </w:r>
        <w:r>
          <w:rPr>
            <w:rFonts w:hint="eastAsia"/>
            <w:color w:val="000000"/>
            <w:sz w:val="24"/>
          </w:rPr>
          <w:t xml:space="preserve">he buyer support: besides the </w:t>
        </w:r>
        <w:r>
          <w:rPr>
            <w:color w:val="000000"/>
            <w:sz w:val="24"/>
          </w:rPr>
          <w:t>materials in this</w:t>
        </w:r>
        <w:r>
          <w:rPr>
            <w:rFonts w:hint="eastAsia"/>
            <w:color w:val="000000"/>
            <w:sz w:val="24"/>
          </w:rPr>
          <w:t xml:space="preserve"> bidding requirement, if the bidding suppose there shall other materials shall be delivered by the buyer, it shall be required by written document </w:t>
        </w:r>
      </w:ins>
    </w:p>
    <w:p w:rsidR="006E0D6E" w:rsidRPr="007E7E2A" w:rsidRDefault="0086365D" w:rsidP="00E7412A">
      <w:pPr>
        <w:spacing w:line="360" w:lineRule="auto"/>
        <w:ind w:firstLineChars="200" w:firstLine="482"/>
        <w:rPr>
          <w:sz w:val="24"/>
        </w:rPr>
      </w:pPr>
      <w:r w:rsidRPr="007E7E2A">
        <w:rPr>
          <w:rFonts w:hint="eastAsia"/>
          <w:b/>
          <w:noProof/>
          <w:sz w:val="24"/>
        </w:rPr>
        <w:t>1.</w:t>
      </w:r>
      <w:r w:rsidR="00DA2D52" w:rsidRPr="007E7E2A">
        <w:rPr>
          <w:rFonts w:hint="eastAsia"/>
          <w:b/>
          <w:noProof/>
          <w:sz w:val="24"/>
        </w:rPr>
        <w:t>9.6</w:t>
      </w:r>
      <w:r w:rsidR="00E7412A" w:rsidRPr="007E7E2A">
        <w:rPr>
          <w:rFonts w:hint="eastAsia"/>
          <w:b/>
          <w:noProof/>
          <w:sz w:val="24"/>
        </w:rPr>
        <w:t xml:space="preserve"> </w:t>
      </w:r>
      <w:r w:rsidR="00E7412A" w:rsidRPr="007E7E2A">
        <w:rPr>
          <w:rFonts w:hint="eastAsia"/>
          <w:noProof/>
          <w:sz w:val="24"/>
        </w:rPr>
        <w:t>本文件是对“中国建筑</w:t>
      </w:r>
      <w:r w:rsidR="00E7412A" w:rsidRPr="007E7E2A">
        <w:rPr>
          <w:rFonts w:hint="eastAsia"/>
          <w:noProof/>
          <w:sz w:val="24"/>
        </w:rPr>
        <w:t>80MN</w:t>
      </w:r>
      <w:r w:rsidR="00E7412A" w:rsidRPr="007E7E2A">
        <w:rPr>
          <w:rFonts w:hint="eastAsia"/>
          <w:noProof/>
          <w:sz w:val="24"/>
        </w:rPr>
        <w:t>多功能试验机—招标文件</w:t>
      </w:r>
      <w:r w:rsidR="00E43ED8" w:rsidRPr="007E7E2A">
        <w:rPr>
          <w:rFonts w:hint="eastAsia"/>
          <w:noProof/>
          <w:sz w:val="24"/>
        </w:rPr>
        <w:t>”</w:t>
      </w:r>
      <w:r w:rsidR="00E7412A" w:rsidRPr="007E7E2A">
        <w:rPr>
          <w:rFonts w:hint="eastAsia"/>
          <w:noProof/>
          <w:sz w:val="24"/>
        </w:rPr>
        <w:t>的详细补充</w:t>
      </w:r>
      <w:r w:rsidR="009A192C" w:rsidRPr="007E7E2A">
        <w:rPr>
          <w:rFonts w:hint="eastAsia"/>
          <w:noProof/>
          <w:sz w:val="24"/>
        </w:rPr>
        <w:t>，</w:t>
      </w:r>
      <w:r w:rsidR="00E7412A" w:rsidRPr="007E7E2A">
        <w:rPr>
          <w:rFonts w:hint="eastAsia"/>
          <w:noProof/>
          <w:sz w:val="24"/>
        </w:rPr>
        <w:t>本文内容与“中国建筑</w:t>
      </w:r>
      <w:r w:rsidR="00E7412A" w:rsidRPr="007E7E2A">
        <w:rPr>
          <w:rFonts w:hint="eastAsia"/>
          <w:noProof/>
          <w:sz w:val="24"/>
        </w:rPr>
        <w:t>80MN</w:t>
      </w:r>
      <w:r w:rsidR="00E7412A" w:rsidRPr="007E7E2A">
        <w:rPr>
          <w:rFonts w:hint="eastAsia"/>
          <w:noProof/>
          <w:sz w:val="24"/>
        </w:rPr>
        <w:t>多功能试验机—招标文件”有冲突的地方，请以本文描述为准。</w:t>
      </w:r>
    </w:p>
    <w:p w:rsidR="00DC0A86" w:rsidRDefault="00DC0A86" w:rsidP="00A814C7">
      <w:pPr>
        <w:spacing w:line="360" w:lineRule="auto"/>
        <w:ind w:firstLineChars="200" w:firstLine="480"/>
        <w:rPr>
          <w:ins w:id="122" w:author="Original" w:date="2013-06-14T09:55:00Z"/>
          <w:color w:val="000000"/>
          <w:sz w:val="24"/>
        </w:rPr>
      </w:pPr>
    </w:p>
    <w:p w:rsidR="00DC0A86" w:rsidRPr="0086365D" w:rsidRDefault="003A39A7" w:rsidP="00A814C7">
      <w:pPr>
        <w:spacing w:line="360" w:lineRule="auto"/>
        <w:ind w:firstLineChars="200" w:firstLine="480"/>
        <w:rPr>
          <w:color w:val="000000"/>
          <w:sz w:val="24"/>
        </w:rPr>
        <w:sectPr w:rsidR="00DC0A86" w:rsidRPr="0086365D" w:rsidSect="00C82B8D">
          <w:pgSz w:w="11906" w:h="16838"/>
          <w:pgMar w:top="1440" w:right="1800" w:bottom="1440" w:left="1800" w:header="851" w:footer="992" w:gutter="0"/>
          <w:pgNumType w:start="1"/>
          <w:cols w:space="425"/>
          <w:docGrid w:type="lines" w:linePitch="312"/>
        </w:sectPr>
      </w:pPr>
      <w:ins w:id="123" w:author="Original" w:date="2013-06-14T09:55:00Z">
        <w:r>
          <w:rPr>
            <w:color w:val="000000"/>
            <w:sz w:val="24"/>
          </w:rPr>
          <w:t>T</w:t>
        </w:r>
        <w:r>
          <w:rPr>
            <w:rFonts w:hint="eastAsia"/>
            <w:color w:val="000000"/>
            <w:sz w:val="24"/>
          </w:rPr>
          <w:t xml:space="preserve">his document is the detailed supplement, if there is any conflict with the 80MN multi </w:t>
        </w:r>
        <w:r>
          <w:rPr>
            <w:color w:val="000000"/>
            <w:sz w:val="24"/>
          </w:rPr>
          <w:t>function</w:t>
        </w:r>
        <w:r>
          <w:rPr>
            <w:rFonts w:hint="eastAsia"/>
            <w:color w:val="000000"/>
            <w:sz w:val="24"/>
          </w:rPr>
          <w:t xml:space="preserve"> test rig bidding document, this document shall prevail.</w:t>
        </w:r>
      </w:ins>
    </w:p>
    <w:p w:rsidR="006E0D6E" w:rsidRDefault="00EC74AE" w:rsidP="00BF2052">
      <w:pPr>
        <w:pStyle w:val="Heading1"/>
        <w:keepLines/>
        <w:tabs>
          <w:tab w:val="left" w:pos="4140"/>
        </w:tabs>
        <w:adjustRightInd w:val="0"/>
        <w:snapToGrid w:val="0"/>
        <w:spacing w:beforeLines="150" w:afterLines="150" w:line="240" w:lineRule="auto"/>
        <w:jc w:val="center"/>
        <w:rPr>
          <w:rFonts w:ascii="SimSun" w:eastAsia="SimSun" w:hAnsi="SimSun"/>
          <w:b/>
          <w:bCs/>
          <w:noProof/>
          <w:color w:val="000000"/>
          <w:kern w:val="44"/>
          <w:sz w:val="44"/>
          <w:szCs w:val="44"/>
        </w:rPr>
      </w:pPr>
      <w:bookmarkStart w:id="124" w:name="_Toc357711814"/>
      <w:r w:rsidRPr="00474E2D">
        <w:rPr>
          <w:rFonts w:ascii="SimSun" w:eastAsia="SimSun" w:hAnsi="SimSun" w:hint="eastAsia"/>
          <w:b/>
          <w:bCs/>
          <w:noProof/>
          <w:color w:val="000000"/>
          <w:kern w:val="44"/>
          <w:sz w:val="44"/>
          <w:szCs w:val="44"/>
        </w:rPr>
        <w:lastRenderedPageBreak/>
        <w:t xml:space="preserve">2. </w:t>
      </w:r>
      <w:r w:rsidR="006E0D6E" w:rsidRPr="00474E2D">
        <w:rPr>
          <w:rFonts w:ascii="SimSun" w:eastAsia="SimSun" w:hAnsi="SimSun" w:hint="eastAsia"/>
          <w:b/>
          <w:bCs/>
          <w:noProof/>
          <w:color w:val="000000"/>
          <w:kern w:val="44"/>
          <w:sz w:val="44"/>
          <w:szCs w:val="44"/>
        </w:rPr>
        <w:t>80MN多功能试验机基本功能要求介绍</w:t>
      </w:r>
      <w:bookmarkEnd w:id="124"/>
    </w:p>
    <w:p w:rsidR="002D047B" w:rsidRPr="002D047B" w:rsidRDefault="003F1560" w:rsidP="00BF2052">
      <w:pPr>
        <w:pStyle w:val="Heading1"/>
        <w:keepLines/>
        <w:tabs>
          <w:tab w:val="left" w:pos="4140"/>
        </w:tabs>
        <w:adjustRightInd w:val="0"/>
        <w:snapToGrid w:val="0"/>
        <w:spacing w:beforeLines="150" w:afterLines="150" w:line="240" w:lineRule="auto"/>
        <w:jc w:val="center"/>
        <w:rPr>
          <w:rFonts w:ascii="SimSun" w:hAnsi="SimSun"/>
          <w:b/>
          <w:color w:val="000000"/>
          <w:kern w:val="44"/>
          <w:sz w:val="44"/>
          <w:rPrChange w:id="125" w:author="Original" w:date="2013-06-14T09:55:00Z">
            <w:rPr/>
          </w:rPrChange>
        </w:rPr>
        <w:pPrChange w:id="126" w:author="Original" w:date="2013-06-14T09:55:00Z">
          <w:pPr/>
        </w:pPrChange>
      </w:pPr>
      <w:r>
        <w:rPr>
          <w:rFonts w:hint="eastAsia"/>
        </w:rPr>
        <w:t xml:space="preserve">        </w:t>
      </w:r>
      <w:r w:rsidR="002D047B" w:rsidRPr="002D047B">
        <w:rPr>
          <w:rFonts w:ascii="SimSun" w:hAnsi="SimSun"/>
          <w:b/>
          <w:color w:val="000000"/>
          <w:kern w:val="44"/>
          <w:sz w:val="44"/>
          <w:rPrChange w:id="127" w:author="Original" w:date="2013-06-14T09:55:00Z">
            <w:rPr/>
          </w:rPrChange>
        </w:rPr>
        <w:t xml:space="preserve">80MN Multi-function test rig basic function introduction </w:t>
      </w:r>
    </w:p>
    <w:p w:rsidR="006E0D6E" w:rsidRDefault="006E0D6E" w:rsidP="006E0D6E">
      <w:pPr>
        <w:spacing w:line="360" w:lineRule="auto"/>
        <w:ind w:firstLineChars="200" w:firstLine="480"/>
        <w:rPr>
          <w:sz w:val="24"/>
        </w:rPr>
      </w:pPr>
      <w:r>
        <w:rPr>
          <w:rFonts w:hint="eastAsia"/>
          <w:sz w:val="24"/>
        </w:rPr>
        <w:t>中国建筑所要求的</w:t>
      </w:r>
      <w:r>
        <w:rPr>
          <w:rFonts w:hint="eastAsia"/>
          <w:sz w:val="24"/>
        </w:rPr>
        <w:t>8</w:t>
      </w:r>
      <w:r w:rsidRPr="000D3FE3">
        <w:rPr>
          <w:rFonts w:hint="eastAsia"/>
          <w:sz w:val="24"/>
        </w:rPr>
        <w:t>0MN</w:t>
      </w:r>
      <w:r w:rsidRPr="000D3FE3">
        <w:rPr>
          <w:rFonts w:hint="eastAsia"/>
          <w:sz w:val="24"/>
        </w:rPr>
        <w:t>多功能试验机</w:t>
      </w:r>
      <w:r>
        <w:rPr>
          <w:rFonts w:hint="eastAsia"/>
          <w:sz w:val="24"/>
        </w:rPr>
        <w:t>主要用来进行大型橡胶支座和结构构件在静力、动力荷载作用下的响应和破坏模式研究。</w:t>
      </w:r>
    </w:p>
    <w:p w:rsidR="00AB4474" w:rsidRDefault="00AB4474" w:rsidP="006E0D6E">
      <w:pPr>
        <w:spacing w:line="360" w:lineRule="auto"/>
        <w:ind w:firstLineChars="200" w:firstLine="480"/>
        <w:rPr>
          <w:ins w:id="128" w:author="Original" w:date="2013-06-14T09:55:00Z"/>
          <w:sz w:val="24"/>
        </w:rPr>
      </w:pPr>
      <w:bookmarkStart w:id="129" w:name="_Toc357711815"/>
      <w:ins w:id="130" w:author="Original" w:date="2013-06-14T09:55:00Z">
        <w:r>
          <w:rPr>
            <w:rFonts w:hint="eastAsia"/>
            <w:sz w:val="24"/>
          </w:rPr>
          <w:t xml:space="preserve">80MN multi function test rig of CSCEC is mainly for the big size </w:t>
        </w:r>
        <w:proofErr w:type="spellStart"/>
        <w:r>
          <w:rPr>
            <w:sz w:val="24"/>
          </w:rPr>
          <w:t>elastomer</w:t>
        </w:r>
        <w:proofErr w:type="spellEnd"/>
        <w:r>
          <w:rPr>
            <w:rFonts w:hint="eastAsia"/>
            <w:sz w:val="24"/>
          </w:rPr>
          <w:t xml:space="preserve"> supporter and structure static, dynamic load response and damage mode study.</w:t>
        </w:r>
      </w:ins>
    </w:p>
    <w:p w:rsidR="006E0D6E" w:rsidRPr="00A81FE0" w:rsidRDefault="006E0D6E"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2.1 橡胶支座实验</w:t>
      </w:r>
      <w:bookmarkEnd w:id="129"/>
      <w:ins w:id="131" w:author="Original" w:date="2013-06-14T09:55:00Z">
        <w:r w:rsidR="00AB4474">
          <w:rPr>
            <w:rFonts w:ascii="SimSun" w:eastAsia="SimSun" w:hAnsi="SimSun" w:hint="eastAsia"/>
            <w:bCs w:val="0"/>
            <w:sz w:val="30"/>
            <w:szCs w:val="30"/>
          </w:rPr>
          <w:t xml:space="preserve"> </w:t>
        </w:r>
        <w:proofErr w:type="spellStart"/>
        <w:r w:rsidR="00AB4474">
          <w:rPr>
            <w:rFonts w:ascii="SimSun" w:eastAsia="SimSun" w:hAnsi="SimSun" w:hint="eastAsia"/>
            <w:bCs w:val="0"/>
            <w:sz w:val="30"/>
            <w:szCs w:val="30"/>
          </w:rPr>
          <w:t>elastomer</w:t>
        </w:r>
        <w:proofErr w:type="spellEnd"/>
        <w:r w:rsidR="00AB4474">
          <w:rPr>
            <w:rFonts w:ascii="SimSun" w:eastAsia="SimSun" w:hAnsi="SimSun" w:hint="eastAsia"/>
            <w:bCs w:val="0"/>
            <w:sz w:val="30"/>
            <w:szCs w:val="30"/>
          </w:rPr>
          <w:t xml:space="preserve"> supporter test </w:t>
        </w:r>
      </w:ins>
    </w:p>
    <w:p w:rsidR="006E0D6E" w:rsidRPr="00D4465E" w:rsidRDefault="006E0D6E" w:rsidP="006E0D6E">
      <w:pPr>
        <w:spacing w:line="360" w:lineRule="auto"/>
        <w:ind w:firstLineChars="200" w:firstLine="480"/>
        <w:rPr>
          <w:sz w:val="24"/>
        </w:rPr>
      </w:pPr>
      <w:r>
        <w:rPr>
          <w:rFonts w:hint="eastAsia"/>
          <w:sz w:val="24"/>
        </w:rPr>
        <w:t>8</w:t>
      </w:r>
      <w:r w:rsidRPr="000D3FE3">
        <w:rPr>
          <w:rFonts w:hint="eastAsia"/>
          <w:sz w:val="24"/>
        </w:rPr>
        <w:t>0MN</w:t>
      </w:r>
      <w:r w:rsidRPr="000D3FE3">
        <w:rPr>
          <w:rFonts w:hint="eastAsia"/>
          <w:sz w:val="24"/>
        </w:rPr>
        <w:t>多功能试验机</w:t>
      </w:r>
      <w:r>
        <w:rPr>
          <w:rFonts w:hint="eastAsia"/>
          <w:sz w:val="24"/>
        </w:rPr>
        <w:t>主要用来做</w:t>
      </w:r>
      <w:r w:rsidRPr="00D4465E">
        <w:rPr>
          <w:rFonts w:hint="eastAsia"/>
          <w:sz w:val="24"/>
        </w:rPr>
        <w:t>大型橡胶支座的单向高频试验和多向准静态试验，具体实验要求描述如下（参图</w:t>
      </w:r>
      <w:r w:rsidRPr="00D4465E">
        <w:rPr>
          <w:rFonts w:hint="eastAsia"/>
          <w:sz w:val="24"/>
        </w:rPr>
        <w:t>2.1</w:t>
      </w:r>
      <w:r w:rsidRPr="00D4465E">
        <w:rPr>
          <w:rFonts w:hint="eastAsia"/>
          <w:sz w:val="24"/>
        </w:rPr>
        <w:t>）：</w:t>
      </w:r>
    </w:p>
    <w:p w:rsidR="00AB4474" w:rsidRPr="00D4465E" w:rsidRDefault="00AB4474" w:rsidP="006E0D6E">
      <w:pPr>
        <w:spacing w:line="360" w:lineRule="auto"/>
        <w:ind w:firstLineChars="200" w:firstLine="480"/>
        <w:rPr>
          <w:ins w:id="132" w:author="Original" w:date="2013-06-14T09:55:00Z"/>
          <w:sz w:val="24"/>
        </w:rPr>
      </w:pPr>
      <w:ins w:id="133" w:author="Original" w:date="2013-06-14T09:55:00Z">
        <w:r>
          <w:rPr>
            <w:rFonts w:hint="eastAsia"/>
            <w:sz w:val="24"/>
          </w:rPr>
          <w:t xml:space="preserve">80MN multi function test rig is mainly for the big size </w:t>
        </w:r>
        <w:proofErr w:type="spellStart"/>
        <w:r>
          <w:rPr>
            <w:sz w:val="24"/>
          </w:rPr>
          <w:t>elastomer</w:t>
        </w:r>
        <w:proofErr w:type="spellEnd"/>
        <w:r>
          <w:rPr>
            <w:rFonts w:hint="eastAsia"/>
            <w:sz w:val="24"/>
          </w:rPr>
          <w:t xml:space="preserve"> supporter single direction high frequency test and multi direction quasi static test, the detailed tests are </w:t>
        </w:r>
        <w:r>
          <w:rPr>
            <w:sz w:val="24"/>
          </w:rPr>
          <w:t>describe</w:t>
        </w:r>
        <w:r>
          <w:rPr>
            <w:rFonts w:hint="eastAsia"/>
            <w:sz w:val="24"/>
          </w:rPr>
          <w:t xml:space="preserve"> as </w:t>
        </w:r>
        <w:r>
          <w:rPr>
            <w:sz w:val="24"/>
          </w:rPr>
          <w:t>below</w:t>
        </w:r>
        <w:r>
          <w:rPr>
            <w:rFonts w:hint="eastAsia"/>
            <w:sz w:val="24"/>
          </w:rPr>
          <w:t>.</w:t>
        </w:r>
      </w:ins>
    </w:p>
    <w:p w:rsidR="006E0D6E" w:rsidRDefault="00BF2052" w:rsidP="006E0D6E">
      <w:pPr>
        <w:spacing w:line="360" w:lineRule="auto"/>
        <w:jc w:val="center"/>
        <w:rPr>
          <w:sz w:val="24"/>
        </w:rPr>
      </w:pPr>
      <w:r>
        <w:rPr>
          <w:noProof/>
        </w:rPr>
        <w:pict>
          <v:shape id="Picture 14" o:spid="_x0000_i1028" type="#_x0000_t75" style="width:201.75pt;height:202.5pt;visibility:visible" fillcolor="#4f81bd">
            <v:imagedata r:id="rId15" o:title=""/>
            <v:shadow color="#eeece1"/>
          </v:shape>
        </w:pict>
      </w:r>
    </w:p>
    <w:p w:rsidR="006E0D6E" w:rsidRPr="00F15286" w:rsidRDefault="006E0D6E" w:rsidP="00BF2052">
      <w:pPr>
        <w:spacing w:afterLines="50" w:line="360" w:lineRule="auto"/>
        <w:jc w:val="center"/>
        <w:rPr>
          <w:b/>
          <w:szCs w:val="21"/>
        </w:rPr>
      </w:pPr>
      <w:r w:rsidRPr="002F5748">
        <w:rPr>
          <w:rFonts w:hint="eastAsia"/>
          <w:b/>
          <w:szCs w:val="21"/>
        </w:rPr>
        <w:t>图</w:t>
      </w:r>
      <w:r>
        <w:rPr>
          <w:rFonts w:hint="eastAsia"/>
          <w:b/>
          <w:szCs w:val="21"/>
        </w:rPr>
        <w:t>2.1</w:t>
      </w:r>
      <w:r w:rsidRPr="002F5748">
        <w:rPr>
          <w:rFonts w:hint="eastAsia"/>
          <w:b/>
          <w:szCs w:val="21"/>
        </w:rPr>
        <w:t xml:space="preserve"> </w:t>
      </w:r>
      <w:r w:rsidRPr="002F5748">
        <w:rPr>
          <w:rFonts w:hint="eastAsia"/>
          <w:b/>
          <w:szCs w:val="21"/>
        </w:rPr>
        <w:t>中国建筑</w:t>
      </w:r>
      <w:r w:rsidRPr="002F5748">
        <w:rPr>
          <w:rFonts w:hint="eastAsia"/>
          <w:b/>
          <w:szCs w:val="21"/>
        </w:rPr>
        <w:t>80MN</w:t>
      </w:r>
      <w:r w:rsidRPr="002F5748">
        <w:rPr>
          <w:rFonts w:hint="eastAsia"/>
          <w:b/>
          <w:szCs w:val="21"/>
        </w:rPr>
        <w:t>多功能试验</w:t>
      </w:r>
      <w:r>
        <w:rPr>
          <w:rFonts w:hint="eastAsia"/>
          <w:b/>
          <w:szCs w:val="21"/>
        </w:rPr>
        <w:t>机—橡胶支座实验示意图</w:t>
      </w:r>
    </w:p>
    <w:p w:rsidR="00AB4474" w:rsidRPr="00F15286" w:rsidRDefault="00AB4474" w:rsidP="00BF2052">
      <w:pPr>
        <w:spacing w:afterLines="50" w:line="360" w:lineRule="auto"/>
        <w:jc w:val="center"/>
        <w:rPr>
          <w:ins w:id="134" w:author="Original" w:date="2013-06-14T09:55:00Z"/>
          <w:b/>
          <w:szCs w:val="21"/>
        </w:rPr>
      </w:pPr>
      <w:ins w:id="135" w:author="Original" w:date="2013-06-14T09:55:00Z">
        <w:r>
          <w:rPr>
            <w:b/>
            <w:szCs w:val="21"/>
          </w:rPr>
          <w:t>P</w:t>
        </w:r>
        <w:r>
          <w:rPr>
            <w:rFonts w:hint="eastAsia"/>
            <w:b/>
            <w:szCs w:val="21"/>
          </w:rPr>
          <w:t xml:space="preserve">icture 2.1 </w:t>
        </w:r>
        <w:r>
          <w:rPr>
            <w:rFonts w:hint="eastAsia"/>
            <w:sz w:val="24"/>
          </w:rPr>
          <w:t xml:space="preserve">CSCEC 80MN multi function test rig - </w:t>
        </w:r>
        <w:proofErr w:type="spellStart"/>
        <w:r>
          <w:rPr>
            <w:sz w:val="24"/>
          </w:rPr>
          <w:t>elastomer</w:t>
        </w:r>
        <w:proofErr w:type="spellEnd"/>
        <w:r>
          <w:rPr>
            <w:rFonts w:hint="eastAsia"/>
            <w:sz w:val="24"/>
          </w:rPr>
          <w:t xml:space="preserve"> supporter test</w:t>
        </w:r>
      </w:ins>
    </w:p>
    <w:p w:rsidR="006E0D6E" w:rsidRDefault="006E0D6E" w:rsidP="006E0D6E">
      <w:pPr>
        <w:spacing w:line="360" w:lineRule="auto"/>
        <w:ind w:firstLineChars="200" w:firstLine="482"/>
        <w:rPr>
          <w:sz w:val="24"/>
        </w:rPr>
      </w:pPr>
      <w:r w:rsidRPr="003B6CDD">
        <w:rPr>
          <w:rFonts w:hint="eastAsia"/>
          <w:b/>
          <w:sz w:val="24"/>
        </w:rPr>
        <w:t xml:space="preserve">2.1.1 </w:t>
      </w:r>
      <w:r w:rsidRPr="003B6CDD">
        <w:rPr>
          <w:rFonts w:hint="eastAsia"/>
          <w:b/>
          <w:sz w:val="24"/>
        </w:rPr>
        <w:t>单向高频试验。</w:t>
      </w:r>
      <w:r>
        <w:rPr>
          <w:rFonts w:hint="eastAsia"/>
          <w:sz w:val="24"/>
        </w:rPr>
        <w:t>试件最大尺寸为</w:t>
      </w:r>
      <w:r w:rsidRPr="00165744">
        <w:rPr>
          <w:rFonts w:hint="eastAsia"/>
          <w:sz w:val="24"/>
        </w:rPr>
        <w:t>2m</w:t>
      </w:r>
      <w:r>
        <w:rPr>
          <w:rFonts w:hint="eastAsia"/>
          <w:sz w:val="24"/>
        </w:rPr>
        <w:t>（直径）</w:t>
      </w:r>
      <w:r w:rsidRPr="00165744">
        <w:rPr>
          <w:rFonts w:hint="eastAsia"/>
          <w:sz w:val="24"/>
        </w:rPr>
        <w:sym w:font="Symbol" w:char="F0B4"/>
      </w:r>
      <w:r>
        <w:rPr>
          <w:rFonts w:hint="eastAsia"/>
          <w:sz w:val="24"/>
        </w:rPr>
        <w:t>1</w:t>
      </w:r>
      <w:r w:rsidRPr="00165744">
        <w:rPr>
          <w:rFonts w:hint="eastAsia"/>
          <w:sz w:val="24"/>
        </w:rPr>
        <w:t>m</w:t>
      </w:r>
      <w:r w:rsidRPr="00165744">
        <w:rPr>
          <w:rFonts w:hint="eastAsia"/>
          <w:sz w:val="24"/>
        </w:rPr>
        <w:t>（高度）</w:t>
      </w:r>
      <w:r>
        <w:rPr>
          <w:rFonts w:hint="eastAsia"/>
          <w:sz w:val="24"/>
        </w:rPr>
        <w:t>，要求垂向</w:t>
      </w:r>
      <w:r>
        <w:rPr>
          <w:rFonts w:hint="eastAsia"/>
          <w:sz w:val="24"/>
        </w:rPr>
        <w:lastRenderedPageBreak/>
        <w:t>（</w:t>
      </w:r>
      <w:r>
        <w:rPr>
          <w:rFonts w:hint="eastAsia"/>
          <w:sz w:val="24"/>
        </w:rPr>
        <w:t>Z</w:t>
      </w:r>
      <w:r>
        <w:rPr>
          <w:rFonts w:hint="eastAsia"/>
          <w:sz w:val="24"/>
        </w:rPr>
        <w:t>向）力</w:t>
      </w:r>
      <w:r w:rsidRPr="00473BE7">
        <w:rPr>
          <w:rFonts w:hint="eastAsia"/>
          <w:color w:val="FF0000"/>
          <w:sz w:val="24"/>
        </w:rPr>
        <w:t>4</w:t>
      </w:r>
      <w:r w:rsidRPr="00473BE7">
        <w:rPr>
          <w:color w:val="FF0000"/>
          <w:sz w:val="24"/>
        </w:rPr>
        <w:t>0MN</w:t>
      </w:r>
      <w:r w:rsidRPr="00973051">
        <w:rPr>
          <w:rFonts w:hint="eastAsia"/>
          <w:sz w:val="24"/>
        </w:rPr>
        <w:t>（保持不变）</w:t>
      </w:r>
      <w:r>
        <w:rPr>
          <w:rFonts w:hint="eastAsia"/>
          <w:sz w:val="24"/>
        </w:rPr>
        <w:t>，同时加</w:t>
      </w:r>
      <w:r w:rsidRPr="00473BE7">
        <w:rPr>
          <w:rFonts w:hint="eastAsia"/>
          <w:color w:val="FF0000"/>
          <w:sz w:val="24"/>
        </w:rPr>
        <w:t>4MN</w:t>
      </w:r>
      <w:r>
        <w:rPr>
          <w:rFonts w:hint="eastAsia"/>
          <w:sz w:val="24"/>
        </w:rPr>
        <w:t>单向</w:t>
      </w:r>
      <w:r w:rsidRPr="00973051">
        <w:rPr>
          <w:rFonts w:hint="eastAsia"/>
          <w:sz w:val="24"/>
        </w:rPr>
        <w:t>往复水平</w:t>
      </w:r>
      <w:r>
        <w:rPr>
          <w:rFonts w:hint="eastAsia"/>
          <w:sz w:val="24"/>
        </w:rPr>
        <w:t>（</w:t>
      </w:r>
      <w:r>
        <w:rPr>
          <w:rFonts w:hint="eastAsia"/>
          <w:sz w:val="24"/>
        </w:rPr>
        <w:t>Y</w:t>
      </w:r>
      <w:r>
        <w:rPr>
          <w:rFonts w:hint="eastAsia"/>
          <w:sz w:val="24"/>
        </w:rPr>
        <w:t>向）</w:t>
      </w:r>
      <w:r w:rsidRPr="00973051">
        <w:rPr>
          <w:rFonts w:hint="eastAsia"/>
          <w:sz w:val="24"/>
        </w:rPr>
        <w:t>力，水平</w:t>
      </w:r>
      <w:r>
        <w:rPr>
          <w:rFonts w:hint="eastAsia"/>
          <w:sz w:val="24"/>
        </w:rPr>
        <w:t>（</w:t>
      </w:r>
      <w:r>
        <w:rPr>
          <w:rFonts w:hint="eastAsia"/>
          <w:sz w:val="24"/>
        </w:rPr>
        <w:t>Y</w:t>
      </w:r>
      <w:r>
        <w:rPr>
          <w:rFonts w:hint="eastAsia"/>
          <w:sz w:val="24"/>
        </w:rPr>
        <w:t>向）</w:t>
      </w:r>
      <w:r w:rsidRPr="00973051">
        <w:rPr>
          <w:rFonts w:hint="eastAsia"/>
          <w:sz w:val="24"/>
        </w:rPr>
        <w:t>力加载频率为</w:t>
      </w:r>
      <w:r>
        <w:rPr>
          <w:rFonts w:hint="eastAsia"/>
          <w:sz w:val="24"/>
        </w:rPr>
        <w:t>0.5Hz</w:t>
      </w:r>
      <w:r>
        <w:rPr>
          <w:rFonts w:hint="eastAsia"/>
          <w:sz w:val="24"/>
        </w:rPr>
        <w:t>，完成</w:t>
      </w:r>
      <w:r>
        <w:rPr>
          <w:rFonts w:hint="eastAsia"/>
          <w:sz w:val="24"/>
        </w:rPr>
        <w:t>6</w:t>
      </w:r>
      <w:r>
        <w:rPr>
          <w:rFonts w:hint="eastAsia"/>
          <w:sz w:val="24"/>
        </w:rPr>
        <w:t>个满循环，加上开始时的半个循环和结束时的半个循环，共完成</w:t>
      </w:r>
      <w:r>
        <w:rPr>
          <w:rFonts w:hint="eastAsia"/>
          <w:sz w:val="24"/>
        </w:rPr>
        <w:t>7</w:t>
      </w:r>
      <w:r>
        <w:rPr>
          <w:rFonts w:hint="eastAsia"/>
          <w:sz w:val="24"/>
        </w:rPr>
        <w:t>个循环，</w:t>
      </w:r>
      <w:r w:rsidRPr="00973051">
        <w:rPr>
          <w:rFonts w:hint="eastAsia"/>
          <w:sz w:val="24"/>
        </w:rPr>
        <w:t>水平方向</w:t>
      </w:r>
      <w:r>
        <w:rPr>
          <w:rFonts w:hint="eastAsia"/>
          <w:sz w:val="24"/>
        </w:rPr>
        <w:t>（</w:t>
      </w:r>
      <w:r>
        <w:rPr>
          <w:rFonts w:hint="eastAsia"/>
          <w:sz w:val="24"/>
        </w:rPr>
        <w:t>Y</w:t>
      </w:r>
      <w:r>
        <w:rPr>
          <w:rFonts w:hint="eastAsia"/>
          <w:sz w:val="24"/>
        </w:rPr>
        <w:t>向）行程为</w:t>
      </w:r>
      <w:r>
        <w:rPr>
          <w:rFonts w:ascii="Swis721 LtEx BT" w:hAnsi="Swis721 LtEx BT"/>
          <w:sz w:val="24"/>
        </w:rPr>
        <w:t>±</w:t>
      </w:r>
      <w:r>
        <w:rPr>
          <w:sz w:val="24"/>
        </w:rPr>
        <w:t>0.5</w:t>
      </w:r>
      <w:r>
        <w:rPr>
          <w:rFonts w:hint="eastAsia"/>
          <w:sz w:val="24"/>
        </w:rPr>
        <w:t>米。</w:t>
      </w:r>
    </w:p>
    <w:p w:rsidR="00AB4474" w:rsidRPr="00734C90" w:rsidRDefault="00AB4474" w:rsidP="00AB4474">
      <w:pPr>
        <w:spacing w:line="360" w:lineRule="auto"/>
        <w:ind w:leftChars="250" w:left="885" w:hangingChars="150" w:hanging="360"/>
        <w:rPr>
          <w:ins w:id="136" w:author="Original" w:date="2013-06-14T09:55:00Z"/>
          <w:rFonts w:ascii="SimSun" w:hAnsi="SimSun"/>
          <w:noProof/>
          <w:color w:val="000000"/>
          <w:sz w:val="24"/>
        </w:rPr>
      </w:pPr>
      <w:ins w:id="137" w:author="Original" w:date="2013-06-14T09:55:00Z">
        <w:r>
          <w:rPr>
            <w:rFonts w:ascii="SimSun" w:hAnsi="SimSun" w:hint="eastAsia"/>
            <w:noProof/>
            <w:color w:val="000000"/>
            <w:sz w:val="24"/>
          </w:rPr>
          <w:t xml:space="preserve">the max specimen dimensions are diameter 2 meterX1m height, the required force on Z direction is 40MN kept, in the mean time, 4MN single direction reversal Y direction force, Y direction force frequency is 0.5Hz， complish 6 full cycle, there are half cycle for start and half cycle for end, the total is 7 cycles, horizontal Y direction stroke is </w:t>
        </w:r>
        <w:r w:rsidRPr="00734C90">
          <w:rPr>
            <w:rFonts w:ascii="SimSun" w:hAnsi="SimSun"/>
            <w:noProof/>
            <w:color w:val="000000"/>
            <w:sz w:val="24"/>
          </w:rPr>
          <w:t>±0.5</w:t>
        </w:r>
        <w:r>
          <w:rPr>
            <w:rFonts w:ascii="SimSun" w:hAnsi="SimSun" w:hint="eastAsia"/>
            <w:noProof/>
            <w:color w:val="000000"/>
            <w:sz w:val="24"/>
          </w:rPr>
          <w:t>m.</w:t>
        </w:r>
      </w:ins>
    </w:p>
    <w:p w:rsidR="00AB4474" w:rsidRPr="00AB4474" w:rsidRDefault="00AB4474" w:rsidP="00AB4474">
      <w:pPr>
        <w:spacing w:line="360" w:lineRule="auto"/>
        <w:ind w:firstLineChars="200" w:firstLine="480"/>
        <w:rPr>
          <w:ins w:id="138" w:author="Original" w:date="2013-06-14T09:55:00Z"/>
          <w:sz w:val="24"/>
        </w:rPr>
      </w:pPr>
    </w:p>
    <w:p w:rsidR="006E0D6E" w:rsidRDefault="006E0D6E" w:rsidP="006E0D6E">
      <w:pPr>
        <w:spacing w:line="360" w:lineRule="auto"/>
        <w:ind w:firstLineChars="200" w:firstLine="482"/>
        <w:rPr>
          <w:sz w:val="24"/>
        </w:rPr>
      </w:pPr>
      <w:r w:rsidRPr="004273D7">
        <w:rPr>
          <w:rFonts w:hint="eastAsia"/>
          <w:b/>
          <w:sz w:val="24"/>
        </w:rPr>
        <w:t>2.1.</w:t>
      </w:r>
      <w:r>
        <w:rPr>
          <w:rFonts w:hint="eastAsia"/>
          <w:b/>
          <w:sz w:val="24"/>
        </w:rPr>
        <w:t>2</w:t>
      </w:r>
      <w:r w:rsidRPr="004273D7">
        <w:rPr>
          <w:rFonts w:hint="eastAsia"/>
          <w:b/>
          <w:sz w:val="24"/>
        </w:rPr>
        <w:t xml:space="preserve"> </w:t>
      </w:r>
      <w:r w:rsidRPr="004273D7">
        <w:rPr>
          <w:rFonts w:hint="eastAsia"/>
          <w:b/>
          <w:sz w:val="24"/>
        </w:rPr>
        <w:t>单向准静态、大位移试验。</w:t>
      </w:r>
      <w:r>
        <w:rPr>
          <w:rFonts w:hint="eastAsia"/>
          <w:sz w:val="24"/>
        </w:rPr>
        <w:t>试件最大尺寸为</w:t>
      </w:r>
      <w:r w:rsidRPr="00165744">
        <w:rPr>
          <w:rFonts w:hint="eastAsia"/>
          <w:sz w:val="24"/>
        </w:rPr>
        <w:t>2m</w:t>
      </w:r>
      <w:r>
        <w:rPr>
          <w:rFonts w:hint="eastAsia"/>
          <w:sz w:val="24"/>
        </w:rPr>
        <w:t>（直径）</w:t>
      </w:r>
      <w:r w:rsidRPr="00165744">
        <w:rPr>
          <w:rFonts w:hint="eastAsia"/>
          <w:sz w:val="24"/>
        </w:rPr>
        <w:sym w:font="Symbol" w:char="F0B4"/>
      </w:r>
      <w:r>
        <w:rPr>
          <w:rFonts w:hint="eastAsia"/>
          <w:sz w:val="24"/>
        </w:rPr>
        <w:t>1</w:t>
      </w:r>
      <w:r w:rsidRPr="00165744">
        <w:rPr>
          <w:rFonts w:hint="eastAsia"/>
          <w:sz w:val="24"/>
        </w:rPr>
        <w:t>m</w:t>
      </w:r>
      <w:r w:rsidRPr="00165744">
        <w:rPr>
          <w:rFonts w:hint="eastAsia"/>
          <w:sz w:val="24"/>
        </w:rPr>
        <w:t>（高度）</w:t>
      </w:r>
      <w:r>
        <w:rPr>
          <w:rFonts w:hint="eastAsia"/>
          <w:sz w:val="24"/>
        </w:rPr>
        <w:t>，要求垂向（</w:t>
      </w:r>
      <w:r>
        <w:rPr>
          <w:rFonts w:hint="eastAsia"/>
          <w:sz w:val="24"/>
        </w:rPr>
        <w:t>Z</w:t>
      </w:r>
      <w:r>
        <w:rPr>
          <w:rFonts w:hint="eastAsia"/>
          <w:sz w:val="24"/>
        </w:rPr>
        <w:t>向）力为</w:t>
      </w:r>
      <w:r>
        <w:rPr>
          <w:rFonts w:hint="eastAsia"/>
          <w:sz w:val="24"/>
        </w:rPr>
        <w:t>6</w:t>
      </w:r>
      <w:r>
        <w:rPr>
          <w:sz w:val="24"/>
        </w:rPr>
        <w:t>0MN</w:t>
      </w:r>
      <w:r w:rsidRPr="00973051">
        <w:rPr>
          <w:rFonts w:hint="eastAsia"/>
          <w:sz w:val="24"/>
        </w:rPr>
        <w:t>（保持不变）</w:t>
      </w:r>
      <w:r>
        <w:rPr>
          <w:rFonts w:hint="eastAsia"/>
          <w:sz w:val="24"/>
        </w:rPr>
        <w:t>，同时加</w:t>
      </w:r>
      <w:r>
        <w:rPr>
          <w:rFonts w:hint="eastAsia"/>
          <w:sz w:val="24"/>
        </w:rPr>
        <w:t>6MN</w:t>
      </w:r>
      <w:r>
        <w:rPr>
          <w:rFonts w:hint="eastAsia"/>
          <w:sz w:val="24"/>
        </w:rPr>
        <w:t>单向</w:t>
      </w:r>
      <w:r w:rsidRPr="00973051">
        <w:rPr>
          <w:rFonts w:hint="eastAsia"/>
          <w:sz w:val="24"/>
        </w:rPr>
        <w:t>往复水平</w:t>
      </w:r>
      <w:r>
        <w:rPr>
          <w:rFonts w:hint="eastAsia"/>
          <w:sz w:val="24"/>
        </w:rPr>
        <w:t>（</w:t>
      </w:r>
      <w:r>
        <w:rPr>
          <w:rFonts w:hint="eastAsia"/>
          <w:sz w:val="24"/>
        </w:rPr>
        <w:t>X</w:t>
      </w:r>
      <w:r>
        <w:rPr>
          <w:rFonts w:hint="eastAsia"/>
          <w:sz w:val="24"/>
        </w:rPr>
        <w:t>向）</w:t>
      </w:r>
      <w:r w:rsidRPr="00973051">
        <w:rPr>
          <w:rFonts w:hint="eastAsia"/>
          <w:sz w:val="24"/>
        </w:rPr>
        <w:t>力，水平</w:t>
      </w:r>
      <w:r>
        <w:rPr>
          <w:rFonts w:hint="eastAsia"/>
          <w:sz w:val="24"/>
        </w:rPr>
        <w:t>（</w:t>
      </w:r>
      <w:r>
        <w:rPr>
          <w:rFonts w:hint="eastAsia"/>
          <w:sz w:val="24"/>
        </w:rPr>
        <w:t>X</w:t>
      </w:r>
      <w:r>
        <w:rPr>
          <w:rFonts w:hint="eastAsia"/>
          <w:sz w:val="24"/>
        </w:rPr>
        <w:t>向）</w:t>
      </w:r>
      <w:r w:rsidRPr="00973051">
        <w:rPr>
          <w:rFonts w:hint="eastAsia"/>
          <w:sz w:val="24"/>
        </w:rPr>
        <w:t>力</w:t>
      </w:r>
      <w:r>
        <w:rPr>
          <w:rFonts w:hint="eastAsia"/>
          <w:sz w:val="24"/>
        </w:rPr>
        <w:t>为准静态，</w:t>
      </w:r>
      <w:r w:rsidRPr="00973051">
        <w:rPr>
          <w:rFonts w:hint="eastAsia"/>
          <w:sz w:val="24"/>
        </w:rPr>
        <w:t>水平方向</w:t>
      </w:r>
      <w:r>
        <w:rPr>
          <w:rFonts w:hint="eastAsia"/>
          <w:sz w:val="24"/>
        </w:rPr>
        <w:t>（</w:t>
      </w:r>
      <w:r>
        <w:rPr>
          <w:rFonts w:hint="eastAsia"/>
          <w:sz w:val="24"/>
        </w:rPr>
        <w:t>X</w:t>
      </w:r>
      <w:r>
        <w:rPr>
          <w:rFonts w:hint="eastAsia"/>
          <w:sz w:val="24"/>
        </w:rPr>
        <w:t>向）行程为</w:t>
      </w:r>
      <w:r>
        <w:rPr>
          <w:rFonts w:ascii="Swis721 LtEx BT" w:hAnsi="Swis721 LtEx BT"/>
          <w:sz w:val="24"/>
        </w:rPr>
        <w:t>±</w:t>
      </w:r>
      <w:r>
        <w:rPr>
          <w:rFonts w:hint="eastAsia"/>
          <w:sz w:val="24"/>
        </w:rPr>
        <w:t>1</w:t>
      </w:r>
      <w:r>
        <w:rPr>
          <w:sz w:val="24"/>
        </w:rPr>
        <w:t>.5</w:t>
      </w:r>
      <w:r>
        <w:rPr>
          <w:rFonts w:hint="eastAsia"/>
          <w:sz w:val="24"/>
        </w:rPr>
        <w:t>米。</w:t>
      </w:r>
    </w:p>
    <w:p w:rsidR="00AB4474" w:rsidRDefault="00AB4474" w:rsidP="00AB4474">
      <w:pPr>
        <w:spacing w:line="360" w:lineRule="auto"/>
        <w:ind w:firstLineChars="200" w:firstLine="482"/>
        <w:rPr>
          <w:ins w:id="139" w:author="Original" w:date="2013-06-14T09:55:00Z"/>
          <w:sz w:val="24"/>
        </w:rPr>
      </w:pPr>
      <w:ins w:id="140" w:author="Original" w:date="2013-06-14T09:55:00Z">
        <w:r>
          <w:rPr>
            <w:rFonts w:hint="eastAsia"/>
            <w:b/>
            <w:noProof/>
            <w:sz w:val="24"/>
          </w:rPr>
          <w:t>elastomer supporter single direction quasi static, big displacement test</w:t>
        </w:r>
        <w:r>
          <w:rPr>
            <w:rFonts w:ascii="SimSun" w:hAnsi="SimSun" w:hint="eastAsia"/>
            <w:noProof/>
            <w:color w:val="000000"/>
            <w:sz w:val="24"/>
          </w:rPr>
          <w:t xml:space="preserve"> ：the max specimen dimensions are diameter 2 meterX1m height, require 60MN vertical force kept, in the mean time apply 6MN reversal force on X direction. X direction force quasi static, stroke is </w:t>
        </w:r>
        <w:r w:rsidRPr="00CF24EF">
          <w:rPr>
            <w:noProof/>
            <w:color w:val="000000"/>
            <w:sz w:val="24"/>
          </w:rPr>
          <w:t>±</w:t>
        </w:r>
        <w:r w:rsidRPr="00CF24EF">
          <w:rPr>
            <w:rFonts w:hint="eastAsia"/>
            <w:noProof/>
            <w:color w:val="000000"/>
            <w:sz w:val="24"/>
          </w:rPr>
          <w:t>1</w:t>
        </w:r>
        <w:r w:rsidRPr="00CF24EF">
          <w:rPr>
            <w:noProof/>
            <w:color w:val="000000"/>
            <w:sz w:val="24"/>
          </w:rPr>
          <w:t>.5</w:t>
        </w:r>
        <w:r>
          <w:rPr>
            <w:rFonts w:hint="eastAsia"/>
            <w:noProof/>
            <w:color w:val="000000"/>
            <w:sz w:val="24"/>
          </w:rPr>
          <w:t>m</w:t>
        </w:r>
      </w:ins>
    </w:p>
    <w:p w:rsidR="006E0D6E" w:rsidRDefault="006E0D6E" w:rsidP="006E0D6E">
      <w:pPr>
        <w:spacing w:line="360" w:lineRule="auto"/>
        <w:ind w:firstLineChars="200" w:firstLine="482"/>
        <w:rPr>
          <w:sz w:val="24"/>
        </w:rPr>
      </w:pPr>
      <w:r>
        <w:rPr>
          <w:rFonts w:hint="eastAsia"/>
          <w:b/>
          <w:sz w:val="24"/>
        </w:rPr>
        <w:t>2.1.3</w:t>
      </w:r>
      <w:r w:rsidRPr="00D509D3">
        <w:rPr>
          <w:rFonts w:hint="eastAsia"/>
          <w:b/>
          <w:sz w:val="24"/>
        </w:rPr>
        <w:t xml:space="preserve"> </w:t>
      </w:r>
      <w:r w:rsidRPr="00D509D3">
        <w:rPr>
          <w:rFonts w:hint="eastAsia"/>
          <w:b/>
          <w:sz w:val="24"/>
        </w:rPr>
        <w:t>双向准静态试验。</w:t>
      </w:r>
      <w:r>
        <w:rPr>
          <w:rFonts w:hint="eastAsia"/>
          <w:sz w:val="24"/>
        </w:rPr>
        <w:t>试件最大尺寸为</w:t>
      </w:r>
      <w:r w:rsidRPr="00165744">
        <w:rPr>
          <w:rFonts w:hint="eastAsia"/>
          <w:sz w:val="24"/>
        </w:rPr>
        <w:t>2m</w:t>
      </w:r>
      <w:r>
        <w:rPr>
          <w:rFonts w:hint="eastAsia"/>
          <w:sz w:val="24"/>
        </w:rPr>
        <w:t>（直径）</w:t>
      </w:r>
      <w:r w:rsidRPr="00165744">
        <w:rPr>
          <w:rFonts w:hint="eastAsia"/>
          <w:sz w:val="24"/>
        </w:rPr>
        <w:sym w:font="Symbol" w:char="F0B4"/>
      </w:r>
      <w:r>
        <w:rPr>
          <w:rFonts w:hint="eastAsia"/>
          <w:sz w:val="24"/>
        </w:rPr>
        <w:t>1</w:t>
      </w:r>
      <w:r w:rsidRPr="00165744">
        <w:rPr>
          <w:rFonts w:hint="eastAsia"/>
          <w:sz w:val="24"/>
        </w:rPr>
        <w:t>m</w:t>
      </w:r>
      <w:r w:rsidRPr="00165744">
        <w:rPr>
          <w:rFonts w:hint="eastAsia"/>
          <w:sz w:val="24"/>
        </w:rPr>
        <w:t>（高度）</w:t>
      </w:r>
      <w:r>
        <w:rPr>
          <w:rFonts w:hint="eastAsia"/>
          <w:sz w:val="24"/>
        </w:rPr>
        <w:t>，要求垂向（</w:t>
      </w:r>
      <w:r>
        <w:rPr>
          <w:rFonts w:hint="eastAsia"/>
          <w:sz w:val="24"/>
        </w:rPr>
        <w:t>Z</w:t>
      </w:r>
      <w:r>
        <w:rPr>
          <w:rFonts w:hint="eastAsia"/>
          <w:sz w:val="24"/>
        </w:rPr>
        <w:t>向）力为</w:t>
      </w:r>
      <w:r>
        <w:rPr>
          <w:rFonts w:hint="eastAsia"/>
          <w:sz w:val="24"/>
        </w:rPr>
        <w:t>6</w:t>
      </w:r>
      <w:r>
        <w:rPr>
          <w:sz w:val="24"/>
        </w:rPr>
        <w:t>0MN</w:t>
      </w:r>
      <w:r w:rsidRPr="00973051">
        <w:rPr>
          <w:rFonts w:hint="eastAsia"/>
          <w:sz w:val="24"/>
        </w:rPr>
        <w:t>（保持不变）</w:t>
      </w:r>
      <w:r>
        <w:rPr>
          <w:rFonts w:hint="eastAsia"/>
          <w:sz w:val="24"/>
        </w:rPr>
        <w:t>，同时加</w:t>
      </w:r>
      <w:r>
        <w:rPr>
          <w:rFonts w:hint="eastAsia"/>
          <w:sz w:val="24"/>
        </w:rPr>
        <w:t>6MN</w:t>
      </w:r>
      <w:r w:rsidRPr="00973051">
        <w:rPr>
          <w:rFonts w:hint="eastAsia"/>
          <w:sz w:val="24"/>
        </w:rPr>
        <w:t>往复水平</w:t>
      </w:r>
      <w:r>
        <w:rPr>
          <w:rFonts w:hint="eastAsia"/>
          <w:sz w:val="24"/>
        </w:rPr>
        <w:t>双向（</w:t>
      </w:r>
      <w:r>
        <w:rPr>
          <w:rFonts w:hint="eastAsia"/>
          <w:sz w:val="24"/>
        </w:rPr>
        <w:t>X</w:t>
      </w:r>
      <w:r>
        <w:rPr>
          <w:rFonts w:hint="eastAsia"/>
          <w:sz w:val="24"/>
        </w:rPr>
        <w:t>向和</w:t>
      </w:r>
      <w:r>
        <w:rPr>
          <w:rFonts w:hint="eastAsia"/>
          <w:sz w:val="24"/>
        </w:rPr>
        <w:t>Y</w:t>
      </w:r>
      <w:r>
        <w:rPr>
          <w:rFonts w:hint="eastAsia"/>
          <w:sz w:val="24"/>
        </w:rPr>
        <w:t>向）</w:t>
      </w:r>
      <w:r w:rsidRPr="00973051">
        <w:rPr>
          <w:rFonts w:hint="eastAsia"/>
          <w:sz w:val="24"/>
        </w:rPr>
        <w:t>力，水平</w:t>
      </w:r>
      <w:r>
        <w:rPr>
          <w:rFonts w:hint="eastAsia"/>
          <w:sz w:val="24"/>
        </w:rPr>
        <w:t>双向（</w:t>
      </w:r>
      <w:r>
        <w:rPr>
          <w:rFonts w:hint="eastAsia"/>
          <w:sz w:val="24"/>
        </w:rPr>
        <w:t>X</w:t>
      </w:r>
      <w:r>
        <w:rPr>
          <w:rFonts w:hint="eastAsia"/>
          <w:sz w:val="24"/>
        </w:rPr>
        <w:t>向和</w:t>
      </w:r>
      <w:r>
        <w:rPr>
          <w:rFonts w:hint="eastAsia"/>
          <w:sz w:val="24"/>
        </w:rPr>
        <w:t>Y</w:t>
      </w:r>
      <w:r>
        <w:rPr>
          <w:rFonts w:hint="eastAsia"/>
          <w:sz w:val="24"/>
        </w:rPr>
        <w:t>向）</w:t>
      </w:r>
      <w:r w:rsidRPr="00973051">
        <w:rPr>
          <w:rFonts w:hint="eastAsia"/>
          <w:sz w:val="24"/>
        </w:rPr>
        <w:t>力</w:t>
      </w:r>
      <w:r>
        <w:rPr>
          <w:rFonts w:hint="eastAsia"/>
          <w:sz w:val="24"/>
        </w:rPr>
        <w:t>为准静态，</w:t>
      </w:r>
      <w:r w:rsidRPr="00973051">
        <w:rPr>
          <w:rFonts w:hint="eastAsia"/>
          <w:sz w:val="24"/>
        </w:rPr>
        <w:t>水平</w:t>
      </w:r>
      <w:r>
        <w:rPr>
          <w:rFonts w:hint="eastAsia"/>
          <w:sz w:val="24"/>
        </w:rPr>
        <w:t>双向（</w:t>
      </w:r>
      <w:r>
        <w:rPr>
          <w:rFonts w:hint="eastAsia"/>
          <w:sz w:val="24"/>
        </w:rPr>
        <w:t>X</w:t>
      </w:r>
      <w:r>
        <w:rPr>
          <w:rFonts w:hint="eastAsia"/>
          <w:sz w:val="24"/>
        </w:rPr>
        <w:t>向和</w:t>
      </w:r>
      <w:r>
        <w:rPr>
          <w:rFonts w:hint="eastAsia"/>
          <w:sz w:val="24"/>
        </w:rPr>
        <w:t>Y</w:t>
      </w:r>
      <w:r>
        <w:rPr>
          <w:rFonts w:hint="eastAsia"/>
          <w:sz w:val="24"/>
        </w:rPr>
        <w:t>向）行程为</w:t>
      </w:r>
      <w:r>
        <w:rPr>
          <w:rFonts w:ascii="Swis721 LtEx BT" w:hAnsi="Swis721 LtEx BT"/>
          <w:sz w:val="24"/>
        </w:rPr>
        <w:t>±</w:t>
      </w:r>
      <w:r>
        <w:rPr>
          <w:rFonts w:hint="eastAsia"/>
          <w:sz w:val="24"/>
        </w:rPr>
        <w:t>0</w:t>
      </w:r>
      <w:r>
        <w:rPr>
          <w:sz w:val="24"/>
        </w:rPr>
        <w:t>.5</w:t>
      </w:r>
      <w:r>
        <w:rPr>
          <w:rFonts w:hint="eastAsia"/>
          <w:sz w:val="24"/>
        </w:rPr>
        <w:t>米。</w:t>
      </w:r>
    </w:p>
    <w:p w:rsidR="00EF6641" w:rsidRDefault="00EF6641" w:rsidP="00EF6641">
      <w:pPr>
        <w:spacing w:line="360" w:lineRule="auto"/>
        <w:ind w:leftChars="250" w:left="885" w:hangingChars="150" w:hanging="360"/>
        <w:rPr>
          <w:ins w:id="141" w:author="Original" w:date="2013-06-14T09:55:00Z"/>
          <w:rFonts w:ascii="SimSun" w:hAnsi="SimSun"/>
          <w:noProof/>
          <w:color w:val="000000"/>
          <w:sz w:val="24"/>
        </w:rPr>
      </w:pPr>
      <w:bookmarkStart w:id="142" w:name="_Toc357711816"/>
      <w:ins w:id="143" w:author="Original" w:date="2013-06-14T09:55:00Z">
        <w:r w:rsidRPr="00EF6641">
          <w:rPr>
            <w:noProof/>
            <w:color w:val="000000"/>
            <w:sz w:val="24"/>
          </w:rPr>
          <w:t>D</w:t>
        </w:r>
        <w:r w:rsidRPr="00EF6641">
          <w:rPr>
            <w:rFonts w:hint="eastAsia"/>
            <w:noProof/>
            <w:color w:val="000000"/>
            <w:sz w:val="24"/>
          </w:rPr>
          <w:t xml:space="preserve">ouble direction quasi static test: </w:t>
        </w:r>
        <w:r w:rsidRPr="000E391A">
          <w:rPr>
            <w:noProof/>
            <w:color w:val="000000"/>
            <w:sz w:val="24"/>
          </w:rPr>
          <w:t>T</w:t>
        </w:r>
        <w:r w:rsidRPr="000E391A">
          <w:rPr>
            <w:rFonts w:hint="eastAsia"/>
            <w:noProof/>
            <w:color w:val="000000"/>
            <w:sz w:val="24"/>
          </w:rPr>
          <w:t xml:space="preserve">he test conditions are as follows, the max </w:t>
        </w:r>
        <w:commentRangeStart w:id="144"/>
        <w:r w:rsidRPr="000E391A">
          <w:rPr>
            <w:rFonts w:hint="eastAsia"/>
            <w:noProof/>
            <w:color w:val="000000"/>
            <w:sz w:val="24"/>
          </w:rPr>
          <w:t>specimen</w:t>
        </w:r>
      </w:ins>
      <w:commentRangeEnd w:id="144"/>
      <w:r w:rsidR="00B42A3E">
        <w:rPr>
          <w:rStyle w:val="CommentReference"/>
        </w:rPr>
        <w:commentReference w:id="144"/>
      </w:r>
      <w:ins w:id="145" w:author="Original" w:date="2013-06-14T09:55:00Z">
        <w:r>
          <w:rPr>
            <w:rFonts w:hint="eastAsia"/>
            <w:noProof/>
            <w:color w:val="000000"/>
            <w:sz w:val="24"/>
          </w:rPr>
          <w:t xml:space="preserve"> diameter </w:t>
        </w:r>
        <w:r w:rsidRPr="00485C74">
          <w:rPr>
            <w:rFonts w:hint="eastAsia"/>
            <w:noProof/>
            <w:color w:val="000000"/>
            <w:sz w:val="24"/>
          </w:rPr>
          <w:t>2m</w:t>
        </w:r>
        <w:r w:rsidRPr="00485C74">
          <w:rPr>
            <w:rFonts w:hint="eastAsia"/>
            <w:noProof/>
            <w:color w:val="000000"/>
            <w:sz w:val="24"/>
          </w:rPr>
          <w:sym w:font="Symbol" w:char="F0B4"/>
        </w:r>
        <w:r>
          <w:rPr>
            <w:rFonts w:hint="eastAsia"/>
            <w:noProof/>
            <w:color w:val="000000"/>
            <w:sz w:val="24"/>
          </w:rPr>
          <w:t>1</w:t>
        </w:r>
        <w:r w:rsidRPr="00485C74">
          <w:rPr>
            <w:rFonts w:hint="eastAsia"/>
            <w:noProof/>
            <w:color w:val="000000"/>
            <w:sz w:val="24"/>
          </w:rPr>
          <w:t>m</w:t>
        </w:r>
        <w:r>
          <w:rPr>
            <w:rFonts w:hint="eastAsia"/>
            <w:noProof/>
            <w:color w:val="000000"/>
            <w:sz w:val="24"/>
          </w:rPr>
          <w:t xml:space="preserve">( height). </w:t>
        </w:r>
        <w:r>
          <w:rPr>
            <w:noProof/>
            <w:color w:val="000000"/>
            <w:sz w:val="24"/>
          </w:rPr>
          <w:t>R</w:t>
        </w:r>
        <w:r>
          <w:rPr>
            <w:rFonts w:hint="eastAsia"/>
            <w:noProof/>
            <w:color w:val="000000"/>
            <w:sz w:val="24"/>
          </w:rPr>
          <w:t xml:space="preserve">equire the vertical Z direction loading force is 60MN, in the meantime, 6MN reversal horizontal double direction force( X and Y direction), horizontal double direction ( X and Y direction) forces are quasi static force, double direction ( X and Y direction) stroke is </w:t>
        </w:r>
        <w:r w:rsidRPr="00485C74">
          <w:rPr>
            <w:noProof/>
            <w:color w:val="000000"/>
            <w:sz w:val="24"/>
          </w:rPr>
          <w:t>±</w:t>
        </w:r>
        <w:r w:rsidRPr="00485C74">
          <w:rPr>
            <w:rFonts w:hint="eastAsia"/>
            <w:noProof/>
            <w:color w:val="000000"/>
            <w:sz w:val="24"/>
          </w:rPr>
          <w:t>0</w:t>
        </w:r>
        <w:r w:rsidRPr="00485C74">
          <w:rPr>
            <w:noProof/>
            <w:color w:val="000000"/>
            <w:sz w:val="24"/>
          </w:rPr>
          <w:t>.5</w:t>
        </w:r>
      </w:ins>
    </w:p>
    <w:p w:rsidR="00AB4474" w:rsidRPr="00EF6641" w:rsidRDefault="00AB4474" w:rsidP="00AB4474">
      <w:pPr>
        <w:spacing w:line="360" w:lineRule="auto"/>
        <w:ind w:firstLineChars="200" w:firstLine="480"/>
        <w:rPr>
          <w:ins w:id="146" w:author="Original" w:date="2013-06-14T09:55:00Z"/>
          <w:sz w:val="24"/>
        </w:rPr>
      </w:pPr>
    </w:p>
    <w:p w:rsidR="006E0D6E" w:rsidRPr="00A81FE0" w:rsidRDefault="006E0D6E"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lastRenderedPageBreak/>
        <w:t>2.2 结构构件实验</w:t>
      </w:r>
      <w:bookmarkEnd w:id="142"/>
      <w:ins w:id="147" w:author="Original" w:date="2013-06-14T09:55:00Z">
        <w:r w:rsidR="007D706D">
          <w:rPr>
            <w:rFonts w:ascii="SimSun" w:eastAsia="SimSun" w:hAnsi="SimSun" w:hint="eastAsia"/>
            <w:bCs w:val="0"/>
            <w:sz w:val="30"/>
            <w:szCs w:val="30"/>
          </w:rPr>
          <w:t xml:space="preserve"> structure components test</w:t>
        </w:r>
      </w:ins>
    </w:p>
    <w:p w:rsidR="006E0D6E" w:rsidRDefault="006E0D6E" w:rsidP="006E0D6E">
      <w:pPr>
        <w:spacing w:line="360" w:lineRule="auto"/>
        <w:ind w:firstLineChars="200" w:firstLine="480"/>
        <w:rPr>
          <w:sz w:val="24"/>
        </w:rPr>
      </w:pPr>
      <w:r>
        <w:rPr>
          <w:rFonts w:hint="eastAsia"/>
          <w:sz w:val="24"/>
        </w:rPr>
        <w:t>8</w:t>
      </w:r>
      <w:r w:rsidRPr="000D3FE3">
        <w:rPr>
          <w:rFonts w:hint="eastAsia"/>
          <w:sz w:val="24"/>
        </w:rPr>
        <w:t>0MN</w:t>
      </w:r>
      <w:r w:rsidRPr="000D3FE3">
        <w:rPr>
          <w:rFonts w:hint="eastAsia"/>
          <w:sz w:val="24"/>
        </w:rPr>
        <w:t>多功能试验机</w:t>
      </w:r>
      <w:r>
        <w:rPr>
          <w:rFonts w:hint="eastAsia"/>
          <w:sz w:val="24"/>
        </w:rPr>
        <w:t>主要用来做大型结构构件的单向和多向准静态试验，其实验研究对象主要是钢构件、钢筋混凝土构件、钢和钢筋混凝土组合构件等，例如巨柱</w:t>
      </w:r>
      <w:r w:rsidRPr="00D4465E">
        <w:rPr>
          <w:rFonts w:hint="eastAsia"/>
          <w:sz w:val="24"/>
        </w:rPr>
        <w:t>（参图</w:t>
      </w:r>
      <w:r w:rsidRPr="00D4465E">
        <w:rPr>
          <w:rFonts w:hint="eastAsia"/>
          <w:sz w:val="24"/>
        </w:rPr>
        <w:t>2.</w:t>
      </w:r>
      <w:r>
        <w:rPr>
          <w:rFonts w:hint="eastAsia"/>
          <w:sz w:val="24"/>
        </w:rPr>
        <w:t>2</w:t>
      </w:r>
      <w:r w:rsidRPr="00D4465E">
        <w:rPr>
          <w:rFonts w:hint="eastAsia"/>
          <w:sz w:val="24"/>
        </w:rPr>
        <w:t>）</w:t>
      </w:r>
      <w:r>
        <w:rPr>
          <w:rFonts w:hint="eastAsia"/>
          <w:sz w:val="24"/>
        </w:rPr>
        <w:t>、大型剪力墙</w:t>
      </w:r>
      <w:r w:rsidRPr="00D4465E">
        <w:rPr>
          <w:rFonts w:hint="eastAsia"/>
          <w:sz w:val="24"/>
        </w:rPr>
        <w:t>（参图</w:t>
      </w:r>
      <w:r w:rsidRPr="00D4465E">
        <w:rPr>
          <w:rFonts w:hint="eastAsia"/>
          <w:sz w:val="24"/>
        </w:rPr>
        <w:t>2.</w:t>
      </w:r>
      <w:r>
        <w:rPr>
          <w:rFonts w:hint="eastAsia"/>
          <w:sz w:val="24"/>
        </w:rPr>
        <w:t>3</w:t>
      </w:r>
      <w:r w:rsidRPr="00D4465E">
        <w:rPr>
          <w:rFonts w:hint="eastAsia"/>
          <w:sz w:val="24"/>
        </w:rPr>
        <w:t>）</w:t>
      </w:r>
      <w:r>
        <w:rPr>
          <w:rFonts w:hint="eastAsia"/>
          <w:sz w:val="24"/>
        </w:rPr>
        <w:t>、梁柱节点</w:t>
      </w:r>
      <w:r w:rsidRPr="00D4465E">
        <w:rPr>
          <w:rFonts w:hint="eastAsia"/>
          <w:sz w:val="24"/>
        </w:rPr>
        <w:t>（参图</w:t>
      </w:r>
      <w:r w:rsidRPr="00D4465E">
        <w:rPr>
          <w:rFonts w:hint="eastAsia"/>
          <w:sz w:val="24"/>
        </w:rPr>
        <w:t>2.</w:t>
      </w:r>
      <w:r>
        <w:rPr>
          <w:rFonts w:hint="eastAsia"/>
          <w:sz w:val="24"/>
        </w:rPr>
        <w:t>4</w:t>
      </w:r>
      <w:r w:rsidRPr="00D4465E">
        <w:rPr>
          <w:rFonts w:hint="eastAsia"/>
          <w:sz w:val="24"/>
        </w:rPr>
        <w:t>）</w:t>
      </w:r>
      <w:r>
        <w:rPr>
          <w:rFonts w:hint="eastAsia"/>
          <w:sz w:val="24"/>
        </w:rPr>
        <w:t>、复杂空间节点</w:t>
      </w:r>
      <w:r w:rsidRPr="00D4465E">
        <w:rPr>
          <w:rFonts w:hint="eastAsia"/>
          <w:sz w:val="24"/>
        </w:rPr>
        <w:t>（参图</w:t>
      </w:r>
      <w:r w:rsidRPr="00D4465E">
        <w:rPr>
          <w:rFonts w:hint="eastAsia"/>
          <w:sz w:val="24"/>
        </w:rPr>
        <w:t>2.</w:t>
      </w:r>
      <w:r>
        <w:rPr>
          <w:rFonts w:hint="eastAsia"/>
          <w:sz w:val="24"/>
        </w:rPr>
        <w:t>5</w:t>
      </w:r>
      <w:r w:rsidRPr="00D4465E">
        <w:rPr>
          <w:rFonts w:hint="eastAsia"/>
          <w:sz w:val="24"/>
        </w:rPr>
        <w:t>）</w:t>
      </w:r>
      <w:r>
        <w:rPr>
          <w:rFonts w:hint="eastAsia"/>
          <w:sz w:val="24"/>
        </w:rPr>
        <w:t>等。具体实验要求描述如下：</w:t>
      </w:r>
    </w:p>
    <w:p w:rsidR="007D706D" w:rsidRDefault="00B90126" w:rsidP="006E0D6E">
      <w:pPr>
        <w:spacing w:line="360" w:lineRule="auto"/>
        <w:ind w:firstLineChars="200" w:firstLine="480"/>
        <w:rPr>
          <w:ins w:id="148" w:author="Original" w:date="2013-06-14T09:55:00Z"/>
          <w:sz w:val="24"/>
        </w:rPr>
      </w:pPr>
      <w:ins w:id="149" w:author="Original" w:date="2013-06-14T09:55:00Z">
        <w:r>
          <w:rPr>
            <w:rFonts w:hint="eastAsia"/>
            <w:sz w:val="24"/>
          </w:rPr>
          <w:t xml:space="preserve">80MN multi function test rig is mainly for the big structure single and double direction quasi </w:t>
        </w:r>
        <w:r>
          <w:rPr>
            <w:sz w:val="24"/>
          </w:rPr>
          <w:t>static</w:t>
        </w:r>
        <w:r>
          <w:rPr>
            <w:rFonts w:hint="eastAsia"/>
            <w:sz w:val="24"/>
          </w:rPr>
          <w:t xml:space="preserve"> test, the main specimen are steel structure, </w:t>
        </w:r>
        <w:r>
          <w:rPr>
            <w:sz w:val="24"/>
          </w:rPr>
          <w:t>strengthen</w:t>
        </w:r>
        <w:r>
          <w:rPr>
            <w:rFonts w:hint="eastAsia"/>
            <w:sz w:val="24"/>
          </w:rPr>
          <w:t xml:space="preserve"> concrete structure, steel and steel bar concrete combination structure, such as giant </w:t>
        </w:r>
        <w:proofErr w:type="gramStart"/>
        <w:r>
          <w:rPr>
            <w:rFonts w:hint="eastAsia"/>
            <w:sz w:val="24"/>
          </w:rPr>
          <w:t>column(</w:t>
        </w:r>
        <w:proofErr w:type="gramEnd"/>
        <w:r>
          <w:rPr>
            <w:rFonts w:hint="eastAsia"/>
            <w:sz w:val="24"/>
          </w:rPr>
          <w:t xml:space="preserve"> picture2.2), big shear wall( picture 2.3), beam and column node</w:t>
        </w:r>
        <w:r w:rsidRPr="00B90126">
          <w:rPr>
            <w:rFonts w:hint="eastAsia"/>
            <w:sz w:val="24"/>
          </w:rPr>
          <w:t xml:space="preserve"> </w:t>
        </w:r>
        <w:r>
          <w:rPr>
            <w:rFonts w:hint="eastAsia"/>
            <w:sz w:val="24"/>
          </w:rPr>
          <w:t xml:space="preserve">( picture 2.4),, space complicated node l( picture 2.5), the detailed </w:t>
        </w:r>
        <w:r>
          <w:rPr>
            <w:sz w:val="24"/>
          </w:rPr>
          <w:t>requirement</w:t>
        </w:r>
        <w:r>
          <w:rPr>
            <w:rFonts w:hint="eastAsia"/>
            <w:sz w:val="24"/>
          </w:rPr>
          <w:t>s  are as follows,</w:t>
        </w:r>
      </w:ins>
    </w:p>
    <w:p w:rsidR="006E0D6E" w:rsidRDefault="006E0D6E" w:rsidP="006E0D6E">
      <w:pPr>
        <w:spacing w:line="360" w:lineRule="auto"/>
        <w:ind w:firstLineChars="200" w:firstLine="482"/>
        <w:rPr>
          <w:noProof/>
          <w:sz w:val="24"/>
        </w:rPr>
      </w:pPr>
      <w:r w:rsidRPr="008C023D">
        <w:rPr>
          <w:rFonts w:hint="eastAsia"/>
          <w:b/>
          <w:noProof/>
          <w:sz w:val="24"/>
        </w:rPr>
        <w:t xml:space="preserve">2.2.1 </w:t>
      </w:r>
      <w:r w:rsidRPr="008C023D">
        <w:rPr>
          <w:rFonts w:hint="eastAsia"/>
          <w:b/>
          <w:noProof/>
          <w:sz w:val="24"/>
        </w:rPr>
        <w:t>巨柱单向压缩试验。</w:t>
      </w:r>
      <w:r>
        <w:rPr>
          <w:rFonts w:hint="eastAsia"/>
          <w:noProof/>
          <w:sz w:val="24"/>
        </w:rPr>
        <w:t>试件最大尺寸为</w:t>
      </w:r>
      <w:r w:rsidRPr="00165744">
        <w:rPr>
          <w:rFonts w:hint="eastAsia"/>
          <w:noProof/>
          <w:sz w:val="24"/>
        </w:rPr>
        <w:t>2m</w:t>
      </w:r>
      <w:r w:rsidRPr="00165744">
        <w:rPr>
          <w:rFonts w:hint="eastAsia"/>
          <w:noProof/>
          <w:sz w:val="24"/>
        </w:rPr>
        <w:sym w:font="Symbol" w:char="F0B4"/>
      </w:r>
      <w:r w:rsidRPr="00165744">
        <w:rPr>
          <w:rFonts w:hint="eastAsia"/>
          <w:noProof/>
          <w:sz w:val="24"/>
        </w:rPr>
        <w:t>2m</w:t>
      </w:r>
      <w:r w:rsidRPr="00165744">
        <w:rPr>
          <w:rFonts w:hint="eastAsia"/>
          <w:noProof/>
          <w:sz w:val="24"/>
        </w:rPr>
        <w:sym w:font="Symbol" w:char="F0B4"/>
      </w:r>
      <w:r w:rsidRPr="00165744">
        <w:rPr>
          <w:rFonts w:hint="eastAsia"/>
          <w:noProof/>
          <w:sz w:val="24"/>
        </w:rPr>
        <w:t>10m</w:t>
      </w:r>
      <w:r w:rsidRPr="00165744">
        <w:rPr>
          <w:rFonts w:hint="eastAsia"/>
          <w:noProof/>
          <w:sz w:val="24"/>
        </w:rPr>
        <w:t>（高度），</w:t>
      </w:r>
      <w:r>
        <w:rPr>
          <w:rFonts w:hint="eastAsia"/>
          <w:noProof/>
          <w:sz w:val="24"/>
        </w:rPr>
        <w:t>要求垂向（</w:t>
      </w:r>
      <w:r>
        <w:rPr>
          <w:rFonts w:hint="eastAsia"/>
          <w:noProof/>
          <w:sz w:val="24"/>
        </w:rPr>
        <w:t>Z</w:t>
      </w:r>
      <w:r>
        <w:rPr>
          <w:rFonts w:hint="eastAsia"/>
          <w:noProof/>
          <w:sz w:val="24"/>
        </w:rPr>
        <w:t>向）力最大加载能力不小于</w:t>
      </w:r>
      <w:r>
        <w:rPr>
          <w:rFonts w:hint="eastAsia"/>
          <w:noProof/>
          <w:sz w:val="24"/>
        </w:rPr>
        <w:t>8</w:t>
      </w:r>
      <w:r>
        <w:rPr>
          <w:noProof/>
          <w:sz w:val="24"/>
        </w:rPr>
        <w:t>0MN</w:t>
      </w:r>
      <w:r>
        <w:rPr>
          <w:rFonts w:hint="eastAsia"/>
          <w:noProof/>
          <w:sz w:val="24"/>
        </w:rPr>
        <w:t>。</w:t>
      </w:r>
    </w:p>
    <w:p w:rsidR="0081205A" w:rsidRPr="00CF24EF" w:rsidRDefault="0081205A" w:rsidP="0081205A">
      <w:pPr>
        <w:spacing w:line="360" w:lineRule="auto"/>
        <w:ind w:firstLineChars="200" w:firstLine="482"/>
        <w:rPr>
          <w:ins w:id="150" w:author="Original" w:date="2013-06-14T09:55:00Z"/>
          <w:b/>
          <w:noProof/>
          <w:sz w:val="24"/>
        </w:rPr>
      </w:pPr>
      <w:ins w:id="151" w:author="Original" w:date="2013-06-14T09:55:00Z">
        <w:r>
          <w:rPr>
            <w:rFonts w:hint="eastAsia"/>
            <w:b/>
            <w:noProof/>
            <w:sz w:val="24"/>
          </w:rPr>
          <w:t>giant column single direction compression test</w:t>
        </w:r>
      </w:ins>
    </w:p>
    <w:p w:rsidR="0081205A" w:rsidRDefault="0081205A" w:rsidP="0081205A">
      <w:pPr>
        <w:spacing w:line="360" w:lineRule="auto"/>
        <w:ind w:firstLineChars="200" w:firstLine="480"/>
        <w:rPr>
          <w:ins w:id="152" w:author="Original" w:date="2013-06-14T09:55:00Z"/>
          <w:noProof/>
          <w:sz w:val="24"/>
        </w:rPr>
      </w:pPr>
      <w:ins w:id="153" w:author="Original" w:date="2013-06-14T09:55:00Z">
        <w:r>
          <w:rPr>
            <w:rFonts w:ascii="SimSun" w:hAnsi="SimSun"/>
            <w:noProof/>
            <w:color w:val="000000"/>
            <w:sz w:val="24"/>
          </w:rPr>
          <w:t>T</w:t>
        </w:r>
        <w:r>
          <w:rPr>
            <w:rFonts w:ascii="SimSun" w:hAnsi="SimSun" w:hint="eastAsia"/>
            <w:noProof/>
            <w:color w:val="000000"/>
            <w:sz w:val="24"/>
          </w:rPr>
          <w:t xml:space="preserve">he max specimen dimensions are </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10m</w:t>
        </w:r>
        <w:r>
          <w:rPr>
            <w:rFonts w:hint="eastAsia"/>
            <w:noProof/>
            <w:color w:val="000000"/>
            <w:sz w:val="24"/>
          </w:rPr>
          <w:t>(height), require the vertical Z direction</w:t>
        </w:r>
        <w:r w:rsidRPr="000E391A">
          <w:rPr>
            <w:rFonts w:hint="eastAsia"/>
            <w:noProof/>
            <w:color w:val="000000"/>
            <w:sz w:val="24"/>
          </w:rPr>
          <w:t xml:space="preserve"> </w:t>
        </w:r>
        <w:r>
          <w:rPr>
            <w:rFonts w:hint="eastAsia"/>
            <w:noProof/>
            <w:color w:val="000000"/>
            <w:sz w:val="24"/>
          </w:rPr>
          <w:t>loading force not less than 80MN</w:t>
        </w:r>
      </w:ins>
    </w:p>
    <w:p w:rsidR="006E0D6E" w:rsidRDefault="006E0D6E" w:rsidP="006E0D6E">
      <w:pPr>
        <w:spacing w:line="360" w:lineRule="auto"/>
        <w:ind w:firstLineChars="200" w:firstLine="482"/>
        <w:rPr>
          <w:sz w:val="24"/>
        </w:rPr>
      </w:pPr>
      <w:r w:rsidRPr="008C023D">
        <w:rPr>
          <w:rFonts w:hint="eastAsia"/>
          <w:b/>
          <w:sz w:val="24"/>
        </w:rPr>
        <w:t xml:space="preserve">2.2.2 </w:t>
      </w:r>
      <w:r w:rsidRPr="008C023D">
        <w:rPr>
          <w:rFonts w:hint="eastAsia"/>
          <w:b/>
          <w:sz w:val="24"/>
        </w:rPr>
        <w:t>巨柱压剪实验（单向剪切）。</w:t>
      </w:r>
      <w:r>
        <w:rPr>
          <w:rFonts w:hint="eastAsia"/>
          <w:noProof/>
          <w:sz w:val="24"/>
        </w:rPr>
        <w:t>试件最大尺寸为</w:t>
      </w:r>
      <w:r w:rsidRPr="00165744">
        <w:rPr>
          <w:rFonts w:hint="eastAsia"/>
          <w:noProof/>
          <w:sz w:val="24"/>
        </w:rPr>
        <w:t>2m</w:t>
      </w:r>
      <w:r w:rsidRPr="00165744">
        <w:rPr>
          <w:rFonts w:hint="eastAsia"/>
          <w:noProof/>
          <w:sz w:val="24"/>
        </w:rPr>
        <w:sym w:font="Symbol" w:char="F0B4"/>
      </w:r>
      <w:r w:rsidRPr="00165744">
        <w:rPr>
          <w:rFonts w:hint="eastAsia"/>
          <w:noProof/>
          <w:sz w:val="24"/>
        </w:rPr>
        <w:t>2m</w:t>
      </w:r>
      <w:r w:rsidRPr="00165744">
        <w:rPr>
          <w:rFonts w:hint="eastAsia"/>
          <w:noProof/>
          <w:sz w:val="24"/>
        </w:rPr>
        <w:sym w:font="Symbol" w:char="F0B4"/>
      </w:r>
      <w:r w:rsidRPr="00165744">
        <w:rPr>
          <w:rFonts w:hint="eastAsia"/>
          <w:noProof/>
          <w:sz w:val="24"/>
        </w:rPr>
        <w:t>10m</w:t>
      </w:r>
      <w:r w:rsidRPr="00165744">
        <w:rPr>
          <w:rFonts w:hint="eastAsia"/>
          <w:noProof/>
          <w:sz w:val="24"/>
        </w:rPr>
        <w:t>（高度），</w:t>
      </w:r>
      <w:r>
        <w:rPr>
          <w:rFonts w:hint="eastAsia"/>
          <w:sz w:val="24"/>
        </w:rPr>
        <w:t>要求垂向（</w:t>
      </w:r>
      <w:r>
        <w:rPr>
          <w:rFonts w:hint="eastAsia"/>
          <w:sz w:val="24"/>
        </w:rPr>
        <w:t>Z</w:t>
      </w:r>
      <w:r>
        <w:rPr>
          <w:rFonts w:hint="eastAsia"/>
          <w:sz w:val="24"/>
        </w:rPr>
        <w:t>向）力为</w:t>
      </w:r>
      <w:r>
        <w:rPr>
          <w:rFonts w:hint="eastAsia"/>
          <w:sz w:val="24"/>
        </w:rPr>
        <w:t>6</w:t>
      </w:r>
      <w:r>
        <w:rPr>
          <w:sz w:val="24"/>
        </w:rPr>
        <w:t>0MN</w:t>
      </w:r>
      <w:r w:rsidRPr="00973051">
        <w:rPr>
          <w:rFonts w:hint="eastAsia"/>
          <w:sz w:val="24"/>
        </w:rPr>
        <w:t>（保持不变）</w:t>
      </w:r>
      <w:r>
        <w:rPr>
          <w:rFonts w:hint="eastAsia"/>
          <w:sz w:val="24"/>
        </w:rPr>
        <w:t>，同时加</w:t>
      </w:r>
      <w:r>
        <w:rPr>
          <w:rFonts w:hint="eastAsia"/>
          <w:sz w:val="24"/>
        </w:rPr>
        <w:t>6MN</w:t>
      </w:r>
      <w:r w:rsidRPr="00973051">
        <w:rPr>
          <w:rFonts w:hint="eastAsia"/>
          <w:sz w:val="24"/>
        </w:rPr>
        <w:t>往复</w:t>
      </w:r>
      <w:r>
        <w:rPr>
          <w:rFonts w:hint="eastAsia"/>
          <w:sz w:val="24"/>
        </w:rPr>
        <w:t>单向（</w:t>
      </w:r>
      <w:r>
        <w:rPr>
          <w:rFonts w:hint="eastAsia"/>
          <w:sz w:val="24"/>
        </w:rPr>
        <w:t>X</w:t>
      </w:r>
      <w:r>
        <w:rPr>
          <w:rFonts w:hint="eastAsia"/>
          <w:sz w:val="24"/>
        </w:rPr>
        <w:t>向或</w:t>
      </w:r>
      <w:r>
        <w:rPr>
          <w:rFonts w:hint="eastAsia"/>
          <w:sz w:val="24"/>
        </w:rPr>
        <w:t>Y</w:t>
      </w:r>
      <w:r>
        <w:rPr>
          <w:rFonts w:hint="eastAsia"/>
          <w:sz w:val="24"/>
        </w:rPr>
        <w:t>向）</w:t>
      </w:r>
      <w:r w:rsidRPr="00973051">
        <w:rPr>
          <w:rFonts w:hint="eastAsia"/>
          <w:sz w:val="24"/>
        </w:rPr>
        <w:t>力，水平</w:t>
      </w:r>
      <w:r>
        <w:rPr>
          <w:rFonts w:hint="eastAsia"/>
          <w:sz w:val="24"/>
        </w:rPr>
        <w:t>向（</w:t>
      </w:r>
      <w:r>
        <w:rPr>
          <w:rFonts w:hint="eastAsia"/>
          <w:sz w:val="24"/>
        </w:rPr>
        <w:t>X</w:t>
      </w:r>
      <w:r>
        <w:rPr>
          <w:rFonts w:hint="eastAsia"/>
          <w:sz w:val="24"/>
        </w:rPr>
        <w:t>向或</w:t>
      </w:r>
      <w:r>
        <w:rPr>
          <w:rFonts w:hint="eastAsia"/>
          <w:sz w:val="24"/>
        </w:rPr>
        <w:t>Y</w:t>
      </w:r>
      <w:r>
        <w:rPr>
          <w:rFonts w:hint="eastAsia"/>
          <w:sz w:val="24"/>
        </w:rPr>
        <w:t>向）</w:t>
      </w:r>
      <w:r w:rsidRPr="00973051">
        <w:rPr>
          <w:rFonts w:hint="eastAsia"/>
          <w:sz w:val="24"/>
        </w:rPr>
        <w:t>力</w:t>
      </w:r>
      <w:r>
        <w:rPr>
          <w:rFonts w:hint="eastAsia"/>
          <w:sz w:val="24"/>
        </w:rPr>
        <w:t>为准静态，</w:t>
      </w:r>
      <w:r w:rsidRPr="00973051">
        <w:rPr>
          <w:rFonts w:hint="eastAsia"/>
          <w:sz w:val="24"/>
        </w:rPr>
        <w:t>水平</w:t>
      </w:r>
      <w:r>
        <w:rPr>
          <w:rFonts w:hint="eastAsia"/>
          <w:sz w:val="24"/>
        </w:rPr>
        <w:t>向（</w:t>
      </w:r>
      <w:r>
        <w:rPr>
          <w:rFonts w:hint="eastAsia"/>
          <w:sz w:val="24"/>
        </w:rPr>
        <w:t>X</w:t>
      </w:r>
      <w:r>
        <w:rPr>
          <w:rFonts w:hint="eastAsia"/>
          <w:sz w:val="24"/>
        </w:rPr>
        <w:t>向或</w:t>
      </w:r>
      <w:r>
        <w:rPr>
          <w:rFonts w:hint="eastAsia"/>
          <w:sz w:val="24"/>
        </w:rPr>
        <w:t>Y</w:t>
      </w:r>
      <w:r>
        <w:rPr>
          <w:rFonts w:hint="eastAsia"/>
          <w:sz w:val="24"/>
        </w:rPr>
        <w:t>向）行程为</w:t>
      </w:r>
      <w:r>
        <w:rPr>
          <w:rFonts w:ascii="Swis721 LtEx BT" w:hAnsi="Swis721 LtEx BT"/>
          <w:sz w:val="24"/>
        </w:rPr>
        <w:t>±</w:t>
      </w:r>
      <w:r>
        <w:rPr>
          <w:rFonts w:hint="eastAsia"/>
          <w:sz w:val="24"/>
        </w:rPr>
        <w:t>0</w:t>
      </w:r>
      <w:r>
        <w:rPr>
          <w:sz w:val="24"/>
        </w:rPr>
        <w:t>.5</w:t>
      </w:r>
      <w:r>
        <w:rPr>
          <w:rFonts w:hint="eastAsia"/>
          <w:sz w:val="24"/>
        </w:rPr>
        <w:t>米。</w:t>
      </w:r>
    </w:p>
    <w:p w:rsidR="0081205A" w:rsidRDefault="0081205A" w:rsidP="0081205A">
      <w:pPr>
        <w:spacing w:line="360" w:lineRule="auto"/>
        <w:ind w:firstLineChars="200" w:firstLine="482"/>
        <w:rPr>
          <w:ins w:id="154" w:author="Original" w:date="2013-06-14T09:55:00Z"/>
          <w:b/>
          <w:noProof/>
          <w:sz w:val="24"/>
        </w:rPr>
      </w:pPr>
      <w:ins w:id="155" w:author="Original" w:date="2013-06-14T09:55:00Z">
        <w:r>
          <w:rPr>
            <w:rFonts w:hint="eastAsia"/>
            <w:b/>
            <w:noProof/>
            <w:sz w:val="24"/>
          </w:rPr>
          <w:t>giant column shear test ( single direction shear)</w:t>
        </w:r>
      </w:ins>
    </w:p>
    <w:p w:rsidR="0081205A" w:rsidRDefault="0081205A" w:rsidP="0081205A">
      <w:pPr>
        <w:spacing w:line="360" w:lineRule="auto"/>
        <w:ind w:firstLineChars="200" w:firstLine="480"/>
        <w:rPr>
          <w:ins w:id="156" w:author="Original" w:date="2013-06-14T09:55:00Z"/>
          <w:sz w:val="24"/>
        </w:rPr>
      </w:pPr>
      <w:ins w:id="157" w:author="Original" w:date="2013-06-14T09:55:00Z">
        <w:r w:rsidRPr="000E391A">
          <w:rPr>
            <w:noProof/>
            <w:color w:val="000000"/>
            <w:sz w:val="24"/>
          </w:rPr>
          <w:t>T</w:t>
        </w:r>
        <w:r>
          <w:rPr>
            <w:rFonts w:hint="eastAsia"/>
            <w:noProof/>
            <w:color w:val="000000"/>
            <w:sz w:val="24"/>
          </w:rPr>
          <w:t>h</w:t>
        </w:r>
        <w:r w:rsidRPr="000E391A">
          <w:rPr>
            <w:rFonts w:hint="eastAsia"/>
            <w:noProof/>
            <w:color w:val="000000"/>
            <w:sz w:val="24"/>
          </w:rPr>
          <w:t>e max specimen dimensions</w:t>
        </w:r>
        <w:r>
          <w:rPr>
            <w:rFonts w:hint="eastAsia"/>
            <w:noProof/>
            <w:color w:val="000000"/>
            <w:sz w:val="24"/>
          </w:rPr>
          <w:t xml:space="preserve"> </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Pr>
            <w:rFonts w:hint="eastAsia"/>
            <w:noProof/>
            <w:color w:val="000000"/>
            <w:sz w:val="24"/>
          </w:rPr>
          <w:t>10</w:t>
        </w:r>
        <w:r w:rsidRPr="00485C74">
          <w:rPr>
            <w:rFonts w:hint="eastAsia"/>
            <w:noProof/>
            <w:color w:val="000000"/>
            <w:sz w:val="24"/>
          </w:rPr>
          <w:t>m</w:t>
        </w:r>
        <w:r>
          <w:rPr>
            <w:rFonts w:hint="eastAsia"/>
            <w:noProof/>
            <w:color w:val="000000"/>
            <w:sz w:val="24"/>
          </w:rPr>
          <w:t xml:space="preserve">( height). </w:t>
        </w:r>
        <w:r>
          <w:rPr>
            <w:noProof/>
            <w:color w:val="000000"/>
            <w:sz w:val="24"/>
          </w:rPr>
          <w:t>R</w:t>
        </w:r>
        <w:r>
          <w:rPr>
            <w:rFonts w:hint="eastAsia"/>
            <w:noProof/>
            <w:color w:val="000000"/>
            <w:sz w:val="24"/>
          </w:rPr>
          <w:t xml:space="preserve">equire the vertical Z </w:t>
        </w:r>
        <w:commentRangeStart w:id="158"/>
        <w:r>
          <w:rPr>
            <w:rFonts w:hint="eastAsia"/>
            <w:noProof/>
            <w:color w:val="000000"/>
            <w:sz w:val="24"/>
          </w:rPr>
          <w:t>direction</w:t>
        </w:r>
      </w:ins>
      <w:commentRangeEnd w:id="158"/>
      <w:r w:rsidR="00D50E7C">
        <w:rPr>
          <w:rStyle w:val="CommentReference"/>
        </w:rPr>
        <w:commentReference w:id="158"/>
      </w:r>
      <w:ins w:id="159" w:author="Original" w:date="2013-06-14T09:55:00Z">
        <w:r>
          <w:rPr>
            <w:rFonts w:hint="eastAsia"/>
            <w:noProof/>
            <w:color w:val="000000"/>
            <w:sz w:val="24"/>
          </w:rPr>
          <w:t xml:space="preserve"> loading force is 60MN, in the meantime, 6MN reversal horizontal double direction force( X and Y direction), horizontal double direction ( X and Y direction) forces are quasi static force, double direction ( X and Y direction) stroke is </w:t>
        </w:r>
        <w:r w:rsidRPr="00485C74">
          <w:rPr>
            <w:noProof/>
            <w:color w:val="000000"/>
            <w:sz w:val="24"/>
          </w:rPr>
          <w:t>±</w:t>
        </w:r>
        <w:r w:rsidRPr="00485C74">
          <w:rPr>
            <w:rFonts w:hint="eastAsia"/>
            <w:noProof/>
            <w:color w:val="000000"/>
            <w:sz w:val="24"/>
          </w:rPr>
          <w:t>0</w:t>
        </w:r>
      </w:ins>
      <w:r w:rsidR="00D50E7C">
        <w:rPr>
          <w:noProof/>
          <w:color w:val="000000"/>
          <w:sz w:val="24"/>
        </w:rPr>
        <w:t>.</w:t>
      </w:r>
      <w:ins w:id="160" w:author="Original" w:date="2013-06-14T09:55:00Z">
        <w:r>
          <w:rPr>
            <w:rFonts w:hint="eastAsia"/>
            <w:noProof/>
            <w:color w:val="000000"/>
            <w:sz w:val="24"/>
          </w:rPr>
          <w:t>5m</w:t>
        </w:r>
      </w:ins>
    </w:p>
    <w:p w:rsidR="006E0D6E" w:rsidRDefault="006E0D6E" w:rsidP="006E0D6E">
      <w:pPr>
        <w:spacing w:line="360" w:lineRule="auto"/>
        <w:ind w:firstLineChars="200" w:firstLine="482"/>
        <w:rPr>
          <w:sz w:val="24"/>
        </w:rPr>
      </w:pPr>
      <w:r w:rsidRPr="008C023D">
        <w:rPr>
          <w:rFonts w:hint="eastAsia"/>
          <w:b/>
          <w:sz w:val="24"/>
        </w:rPr>
        <w:t xml:space="preserve">2.2.3 </w:t>
      </w:r>
      <w:r w:rsidRPr="008C023D">
        <w:rPr>
          <w:rFonts w:hint="eastAsia"/>
          <w:b/>
          <w:sz w:val="24"/>
        </w:rPr>
        <w:t>巨柱压剪实验（双向剪切）。</w:t>
      </w:r>
      <w:r>
        <w:rPr>
          <w:rFonts w:hint="eastAsia"/>
          <w:noProof/>
          <w:sz w:val="24"/>
        </w:rPr>
        <w:t>试件最大尺寸为</w:t>
      </w:r>
      <w:r w:rsidRPr="00996C8C">
        <w:rPr>
          <w:rFonts w:hint="eastAsia"/>
          <w:noProof/>
          <w:color w:val="FF0000"/>
          <w:sz w:val="24"/>
        </w:rPr>
        <w:t>2m</w:t>
      </w:r>
      <w:r w:rsidRPr="00996C8C">
        <w:rPr>
          <w:rFonts w:hint="eastAsia"/>
          <w:noProof/>
          <w:color w:val="FF0000"/>
          <w:sz w:val="24"/>
        </w:rPr>
        <w:sym w:font="Symbol" w:char="F0B4"/>
      </w:r>
      <w:r w:rsidRPr="00996C8C">
        <w:rPr>
          <w:rFonts w:hint="eastAsia"/>
          <w:noProof/>
          <w:color w:val="FF0000"/>
          <w:sz w:val="24"/>
        </w:rPr>
        <w:t>2m</w:t>
      </w:r>
      <w:r w:rsidRPr="00996C8C">
        <w:rPr>
          <w:rFonts w:hint="eastAsia"/>
          <w:noProof/>
          <w:color w:val="FF0000"/>
          <w:sz w:val="24"/>
        </w:rPr>
        <w:sym w:font="Symbol" w:char="F0B4"/>
      </w:r>
      <w:r w:rsidRPr="00996C8C">
        <w:rPr>
          <w:rFonts w:hint="eastAsia"/>
          <w:noProof/>
          <w:color w:val="FF0000"/>
          <w:sz w:val="24"/>
        </w:rPr>
        <w:t>6m</w:t>
      </w:r>
      <w:r w:rsidRPr="00996C8C">
        <w:rPr>
          <w:rFonts w:hint="eastAsia"/>
          <w:noProof/>
          <w:color w:val="FF0000"/>
          <w:sz w:val="24"/>
        </w:rPr>
        <w:t>（高度）</w:t>
      </w:r>
      <w:r w:rsidRPr="00165744">
        <w:rPr>
          <w:rFonts w:hint="eastAsia"/>
          <w:noProof/>
          <w:sz w:val="24"/>
        </w:rPr>
        <w:t>，</w:t>
      </w:r>
      <w:r>
        <w:rPr>
          <w:rFonts w:hint="eastAsia"/>
          <w:sz w:val="24"/>
        </w:rPr>
        <w:t>要求垂向（</w:t>
      </w:r>
      <w:r>
        <w:rPr>
          <w:rFonts w:hint="eastAsia"/>
          <w:sz w:val="24"/>
        </w:rPr>
        <w:t>Z</w:t>
      </w:r>
      <w:r>
        <w:rPr>
          <w:rFonts w:hint="eastAsia"/>
          <w:sz w:val="24"/>
        </w:rPr>
        <w:t>向）力为</w:t>
      </w:r>
      <w:r>
        <w:rPr>
          <w:rFonts w:hint="eastAsia"/>
          <w:sz w:val="24"/>
        </w:rPr>
        <w:t>6</w:t>
      </w:r>
      <w:r>
        <w:rPr>
          <w:sz w:val="24"/>
        </w:rPr>
        <w:t>0MN</w:t>
      </w:r>
      <w:r w:rsidRPr="00973051">
        <w:rPr>
          <w:rFonts w:hint="eastAsia"/>
          <w:sz w:val="24"/>
        </w:rPr>
        <w:t>（保持不变）</w:t>
      </w:r>
      <w:r>
        <w:rPr>
          <w:rFonts w:hint="eastAsia"/>
          <w:sz w:val="24"/>
        </w:rPr>
        <w:t>，同时加</w:t>
      </w:r>
      <w:r>
        <w:rPr>
          <w:rFonts w:hint="eastAsia"/>
          <w:sz w:val="24"/>
        </w:rPr>
        <w:t>6MN</w:t>
      </w:r>
      <w:r w:rsidRPr="00973051">
        <w:rPr>
          <w:rFonts w:hint="eastAsia"/>
          <w:sz w:val="24"/>
        </w:rPr>
        <w:t>往复水平</w:t>
      </w:r>
      <w:r>
        <w:rPr>
          <w:rFonts w:hint="eastAsia"/>
          <w:sz w:val="24"/>
        </w:rPr>
        <w:t>双向（</w:t>
      </w:r>
      <w:r>
        <w:rPr>
          <w:rFonts w:hint="eastAsia"/>
          <w:sz w:val="24"/>
        </w:rPr>
        <w:t>X</w:t>
      </w:r>
      <w:r>
        <w:rPr>
          <w:rFonts w:hint="eastAsia"/>
          <w:sz w:val="24"/>
        </w:rPr>
        <w:t>向和</w:t>
      </w:r>
      <w:r>
        <w:rPr>
          <w:rFonts w:hint="eastAsia"/>
          <w:sz w:val="24"/>
        </w:rPr>
        <w:t>Y</w:t>
      </w:r>
      <w:r>
        <w:rPr>
          <w:rFonts w:hint="eastAsia"/>
          <w:sz w:val="24"/>
        </w:rPr>
        <w:t>向）</w:t>
      </w:r>
      <w:r w:rsidRPr="00973051">
        <w:rPr>
          <w:rFonts w:hint="eastAsia"/>
          <w:sz w:val="24"/>
        </w:rPr>
        <w:t>力，水平</w:t>
      </w:r>
      <w:r>
        <w:rPr>
          <w:rFonts w:hint="eastAsia"/>
          <w:sz w:val="24"/>
        </w:rPr>
        <w:t>双向（</w:t>
      </w:r>
      <w:r>
        <w:rPr>
          <w:rFonts w:hint="eastAsia"/>
          <w:sz w:val="24"/>
        </w:rPr>
        <w:t>X</w:t>
      </w:r>
      <w:r>
        <w:rPr>
          <w:rFonts w:hint="eastAsia"/>
          <w:sz w:val="24"/>
        </w:rPr>
        <w:t>向和</w:t>
      </w:r>
      <w:r>
        <w:rPr>
          <w:rFonts w:hint="eastAsia"/>
          <w:sz w:val="24"/>
        </w:rPr>
        <w:t>Y</w:t>
      </w:r>
      <w:r>
        <w:rPr>
          <w:rFonts w:hint="eastAsia"/>
          <w:sz w:val="24"/>
        </w:rPr>
        <w:t>向）</w:t>
      </w:r>
      <w:r w:rsidRPr="00973051">
        <w:rPr>
          <w:rFonts w:hint="eastAsia"/>
          <w:sz w:val="24"/>
        </w:rPr>
        <w:t>力</w:t>
      </w:r>
      <w:r>
        <w:rPr>
          <w:rFonts w:hint="eastAsia"/>
          <w:sz w:val="24"/>
        </w:rPr>
        <w:t>为准静态，</w:t>
      </w:r>
      <w:r w:rsidRPr="00973051">
        <w:rPr>
          <w:rFonts w:hint="eastAsia"/>
          <w:sz w:val="24"/>
        </w:rPr>
        <w:t>水平</w:t>
      </w:r>
      <w:r>
        <w:rPr>
          <w:rFonts w:hint="eastAsia"/>
          <w:sz w:val="24"/>
        </w:rPr>
        <w:t>双向（</w:t>
      </w:r>
      <w:r>
        <w:rPr>
          <w:rFonts w:hint="eastAsia"/>
          <w:sz w:val="24"/>
        </w:rPr>
        <w:t>X</w:t>
      </w:r>
      <w:r>
        <w:rPr>
          <w:rFonts w:hint="eastAsia"/>
          <w:sz w:val="24"/>
        </w:rPr>
        <w:t>向和</w:t>
      </w:r>
      <w:r>
        <w:rPr>
          <w:rFonts w:hint="eastAsia"/>
          <w:sz w:val="24"/>
        </w:rPr>
        <w:t>Y</w:t>
      </w:r>
      <w:r>
        <w:rPr>
          <w:rFonts w:hint="eastAsia"/>
          <w:sz w:val="24"/>
        </w:rPr>
        <w:t>向）行程为</w:t>
      </w:r>
      <w:r>
        <w:rPr>
          <w:rFonts w:ascii="Swis721 LtEx BT" w:hAnsi="Swis721 LtEx BT"/>
          <w:sz w:val="24"/>
        </w:rPr>
        <w:t>±</w:t>
      </w:r>
      <w:r>
        <w:rPr>
          <w:rFonts w:hint="eastAsia"/>
          <w:sz w:val="24"/>
        </w:rPr>
        <w:t>0</w:t>
      </w:r>
      <w:r>
        <w:rPr>
          <w:sz w:val="24"/>
        </w:rPr>
        <w:t>.5</w:t>
      </w:r>
      <w:r>
        <w:rPr>
          <w:rFonts w:hint="eastAsia"/>
          <w:sz w:val="24"/>
        </w:rPr>
        <w:t>米。</w:t>
      </w:r>
    </w:p>
    <w:p w:rsidR="0081205A" w:rsidRPr="00CF24EF" w:rsidRDefault="0081205A" w:rsidP="0081205A">
      <w:pPr>
        <w:spacing w:line="360" w:lineRule="auto"/>
        <w:ind w:firstLineChars="200" w:firstLine="482"/>
        <w:rPr>
          <w:ins w:id="161" w:author="Original" w:date="2013-06-14T09:55:00Z"/>
          <w:b/>
          <w:noProof/>
          <w:sz w:val="24"/>
        </w:rPr>
      </w:pPr>
      <w:ins w:id="162" w:author="Original" w:date="2013-06-14T09:55:00Z">
        <w:r>
          <w:rPr>
            <w:rFonts w:hint="eastAsia"/>
            <w:b/>
            <w:noProof/>
            <w:sz w:val="24"/>
          </w:rPr>
          <w:t>giant column shear test ( double direction shear)</w:t>
        </w:r>
      </w:ins>
    </w:p>
    <w:p w:rsidR="0081205A" w:rsidRDefault="0081205A" w:rsidP="0081205A">
      <w:pPr>
        <w:spacing w:line="360" w:lineRule="auto"/>
        <w:ind w:firstLineChars="200" w:firstLine="480"/>
        <w:rPr>
          <w:ins w:id="163" w:author="Original" w:date="2013-06-14T09:55:00Z"/>
          <w:sz w:val="24"/>
        </w:rPr>
      </w:pPr>
      <w:ins w:id="164" w:author="Original" w:date="2013-06-14T09:55:00Z">
        <w:r w:rsidRPr="000E391A">
          <w:rPr>
            <w:noProof/>
            <w:color w:val="000000"/>
            <w:sz w:val="24"/>
          </w:rPr>
          <w:lastRenderedPageBreak/>
          <w:t>T</w:t>
        </w:r>
        <w:r>
          <w:rPr>
            <w:rFonts w:hint="eastAsia"/>
            <w:noProof/>
            <w:color w:val="000000"/>
            <w:sz w:val="24"/>
          </w:rPr>
          <w:t>h</w:t>
        </w:r>
        <w:r w:rsidRPr="000E391A">
          <w:rPr>
            <w:rFonts w:hint="eastAsia"/>
            <w:noProof/>
            <w:color w:val="000000"/>
            <w:sz w:val="24"/>
          </w:rPr>
          <w:t>e max specimen dimensions</w:t>
        </w:r>
        <w:r>
          <w:rPr>
            <w:rFonts w:hint="eastAsia"/>
            <w:noProof/>
            <w:color w:val="000000"/>
            <w:sz w:val="24"/>
          </w:rPr>
          <w:t xml:space="preserve"> </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6m</w:t>
        </w:r>
        <w:r>
          <w:rPr>
            <w:rFonts w:hint="eastAsia"/>
            <w:noProof/>
            <w:color w:val="000000"/>
            <w:sz w:val="24"/>
          </w:rPr>
          <w:t xml:space="preserve">( height). </w:t>
        </w:r>
        <w:r>
          <w:rPr>
            <w:noProof/>
            <w:color w:val="000000"/>
            <w:sz w:val="24"/>
          </w:rPr>
          <w:t>R</w:t>
        </w:r>
        <w:r>
          <w:rPr>
            <w:rFonts w:hint="eastAsia"/>
            <w:noProof/>
            <w:color w:val="000000"/>
            <w:sz w:val="24"/>
          </w:rPr>
          <w:t xml:space="preserve">equire the vertical Z </w:t>
        </w:r>
        <w:commentRangeStart w:id="165"/>
        <w:r>
          <w:rPr>
            <w:rFonts w:hint="eastAsia"/>
            <w:noProof/>
            <w:color w:val="000000"/>
            <w:sz w:val="24"/>
          </w:rPr>
          <w:t>direction</w:t>
        </w:r>
      </w:ins>
      <w:commentRangeEnd w:id="165"/>
      <w:r w:rsidR="00D50E7C">
        <w:rPr>
          <w:rStyle w:val="CommentReference"/>
        </w:rPr>
        <w:commentReference w:id="165"/>
      </w:r>
      <w:ins w:id="166" w:author="Original" w:date="2013-06-14T09:55:00Z">
        <w:r>
          <w:rPr>
            <w:rFonts w:hint="eastAsia"/>
            <w:noProof/>
            <w:color w:val="000000"/>
            <w:sz w:val="24"/>
          </w:rPr>
          <w:t xml:space="preserve"> loading force is 60MN, in the meantime, 6MN reversal horizontal double direction force( X and Y direction), horizontal double direction ( X and Y direction) forces are quasi static force, double direction ( X and Y direction) stroke is </w:t>
        </w:r>
        <w:r w:rsidRPr="00485C74">
          <w:rPr>
            <w:noProof/>
            <w:color w:val="000000"/>
            <w:sz w:val="24"/>
          </w:rPr>
          <w:t>±</w:t>
        </w:r>
        <w:r w:rsidRPr="00485C74">
          <w:rPr>
            <w:rFonts w:hint="eastAsia"/>
            <w:noProof/>
            <w:color w:val="000000"/>
            <w:sz w:val="24"/>
          </w:rPr>
          <w:t>0</w:t>
        </w:r>
        <w:r>
          <w:rPr>
            <w:rFonts w:hint="eastAsia"/>
            <w:noProof/>
            <w:color w:val="000000"/>
            <w:sz w:val="24"/>
          </w:rPr>
          <w:t>5m</w:t>
        </w:r>
        <w:r w:rsidRPr="00485C74">
          <w:rPr>
            <w:noProof/>
            <w:color w:val="000000"/>
            <w:sz w:val="24"/>
          </w:rPr>
          <w:t>.</w:t>
        </w:r>
      </w:ins>
    </w:p>
    <w:p w:rsidR="0081205A" w:rsidRPr="0081205A" w:rsidRDefault="0081205A" w:rsidP="0081205A">
      <w:pPr>
        <w:spacing w:line="360" w:lineRule="auto"/>
        <w:ind w:firstLineChars="200" w:firstLine="480"/>
        <w:rPr>
          <w:ins w:id="167" w:author="Original" w:date="2013-06-14T09:55:00Z"/>
          <w:sz w:val="24"/>
        </w:rPr>
      </w:pPr>
    </w:p>
    <w:p w:rsidR="006E0D6E" w:rsidRPr="000018A9" w:rsidRDefault="006E0D6E" w:rsidP="006E0D6E">
      <w:pPr>
        <w:spacing w:line="360" w:lineRule="auto"/>
        <w:ind w:firstLineChars="200" w:firstLine="482"/>
        <w:rPr>
          <w:rFonts w:ascii="SimSun" w:hAnsi="SimSun"/>
          <w:sz w:val="24"/>
        </w:rPr>
      </w:pPr>
      <w:r w:rsidRPr="008C023D">
        <w:rPr>
          <w:rFonts w:hint="eastAsia"/>
          <w:b/>
          <w:sz w:val="24"/>
        </w:rPr>
        <w:t>2.2.4</w:t>
      </w:r>
      <w:r w:rsidRPr="008C023D">
        <w:rPr>
          <w:rFonts w:ascii="SimSun" w:hAnsi="SimSun" w:hint="eastAsia"/>
          <w:b/>
          <w:sz w:val="24"/>
        </w:rPr>
        <w:t xml:space="preserve"> 巨柱压、剪、扭、转实验。</w:t>
      </w:r>
      <w:r w:rsidRPr="000018A9">
        <w:rPr>
          <w:rFonts w:ascii="SimSun" w:hAnsi="SimSun" w:hint="eastAsia"/>
          <w:noProof/>
          <w:sz w:val="24"/>
        </w:rPr>
        <w:t>试件最大尺寸为2m</w:t>
      </w:r>
      <w:r w:rsidRPr="000018A9">
        <w:rPr>
          <w:rFonts w:ascii="SimSun" w:hAnsi="SimSun" w:hint="eastAsia"/>
          <w:noProof/>
          <w:sz w:val="24"/>
        </w:rPr>
        <w:sym w:font="Symbol" w:char="F0B4"/>
      </w:r>
      <w:r w:rsidRPr="000018A9">
        <w:rPr>
          <w:rFonts w:ascii="SimSun" w:hAnsi="SimSun" w:hint="eastAsia"/>
          <w:noProof/>
          <w:sz w:val="24"/>
        </w:rPr>
        <w:t>2m</w:t>
      </w:r>
      <w:r w:rsidRPr="000018A9">
        <w:rPr>
          <w:rFonts w:ascii="SimSun" w:hAnsi="SimSun" w:hint="eastAsia"/>
          <w:noProof/>
          <w:sz w:val="24"/>
        </w:rPr>
        <w:sym w:font="Symbol" w:char="F0B4"/>
      </w:r>
      <w:r w:rsidRPr="000018A9">
        <w:rPr>
          <w:rFonts w:ascii="SimSun" w:hAnsi="SimSun" w:hint="eastAsia"/>
          <w:noProof/>
          <w:sz w:val="24"/>
        </w:rPr>
        <w:t>10m（高度），</w:t>
      </w:r>
      <w:r w:rsidRPr="000018A9">
        <w:rPr>
          <w:rFonts w:ascii="SimSun" w:hAnsi="SimSun" w:hint="eastAsia"/>
          <w:sz w:val="24"/>
        </w:rPr>
        <w:t>要求柱底端部在水平双向（X向和Y向）位移为</w:t>
      </w:r>
      <w:r w:rsidRPr="000018A9">
        <w:rPr>
          <w:rFonts w:ascii="SimSun" w:hAnsi="SimSun"/>
          <w:sz w:val="24"/>
        </w:rPr>
        <w:t>±</w:t>
      </w:r>
      <w:r w:rsidRPr="000018A9">
        <w:rPr>
          <w:rFonts w:ascii="SimSun" w:hAnsi="SimSun" w:hint="eastAsia"/>
          <w:sz w:val="24"/>
        </w:rPr>
        <w:t>0</w:t>
      </w:r>
      <w:r w:rsidRPr="000018A9">
        <w:rPr>
          <w:rFonts w:ascii="SimSun" w:hAnsi="SimSun"/>
          <w:sz w:val="24"/>
        </w:rPr>
        <w:t>.</w:t>
      </w:r>
      <w:r w:rsidRPr="000018A9">
        <w:rPr>
          <w:rFonts w:ascii="SimSun" w:hAnsi="SimSun" w:hint="eastAsia"/>
          <w:sz w:val="24"/>
        </w:rPr>
        <w:t>1米时，柱底端部同时具有绕水平轴（X、Y轴）转动角度为</w:t>
      </w:r>
      <w:r w:rsidRPr="001B5702">
        <w:rPr>
          <w:rFonts w:ascii="SimSun" w:hAnsi="SimSun" w:cs="SimSun" w:hint="eastAsia"/>
          <w:color w:val="FF0000"/>
          <w:kern w:val="0"/>
          <w:sz w:val="24"/>
        </w:rPr>
        <w:t>±</w:t>
      </w:r>
      <w:r w:rsidR="00113AD0">
        <w:rPr>
          <w:rFonts w:ascii="SimSun" w:hAnsi="SimSun" w:cs="SimSun" w:hint="eastAsia"/>
          <w:color w:val="FF0000"/>
          <w:kern w:val="0"/>
          <w:sz w:val="24"/>
        </w:rPr>
        <w:t>5</w:t>
      </w:r>
      <w:r w:rsidRPr="001B5702">
        <w:rPr>
          <w:rFonts w:ascii="SimSun" w:hAnsi="SimSun" w:cs="SimSun" w:hint="eastAsia"/>
          <w:color w:val="FF0000"/>
          <w:kern w:val="0"/>
          <w:sz w:val="24"/>
        </w:rPr>
        <w:t>°</w:t>
      </w:r>
      <w:r w:rsidRPr="000018A9">
        <w:rPr>
          <w:rFonts w:ascii="SimSun" w:hAnsi="SimSun" w:hint="eastAsia"/>
          <w:sz w:val="24"/>
        </w:rPr>
        <w:t>，绕垂直轴（Z轴）扭转角度为</w:t>
      </w:r>
      <w:r w:rsidRPr="001B5702">
        <w:rPr>
          <w:rFonts w:ascii="SimSun" w:hAnsi="SimSun" w:cs="SimSun" w:hint="eastAsia"/>
          <w:color w:val="FF0000"/>
          <w:kern w:val="0"/>
          <w:sz w:val="24"/>
        </w:rPr>
        <w:t>±10°</w:t>
      </w:r>
      <w:r w:rsidRPr="000018A9">
        <w:rPr>
          <w:rFonts w:ascii="SimSun" w:hAnsi="SimSun" w:cs="SimSun" w:hint="eastAsia"/>
          <w:color w:val="000000"/>
          <w:kern w:val="0"/>
          <w:sz w:val="24"/>
        </w:rPr>
        <w:t>的能力</w:t>
      </w:r>
      <w:r w:rsidRPr="000018A9">
        <w:rPr>
          <w:rFonts w:ascii="SimSun" w:hAnsi="SimSun" w:hint="eastAsia"/>
          <w:sz w:val="24"/>
        </w:rPr>
        <w:t>。</w:t>
      </w:r>
    </w:p>
    <w:p w:rsidR="0081205A" w:rsidRPr="00CF24EF" w:rsidRDefault="0081205A" w:rsidP="0081205A">
      <w:pPr>
        <w:spacing w:line="360" w:lineRule="auto"/>
        <w:ind w:firstLineChars="200" w:firstLine="482"/>
        <w:rPr>
          <w:ins w:id="168" w:author="Original" w:date="2013-06-14T09:55:00Z"/>
          <w:b/>
          <w:noProof/>
          <w:sz w:val="24"/>
        </w:rPr>
      </w:pPr>
      <w:ins w:id="169" w:author="Original" w:date="2013-06-14T09:55:00Z">
        <w:r>
          <w:rPr>
            <w:rFonts w:hint="eastAsia"/>
            <w:b/>
            <w:noProof/>
            <w:sz w:val="24"/>
          </w:rPr>
          <w:t xml:space="preserve">gaint column compression, shear, twist, rotation test </w:t>
        </w:r>
      </w:ins>
    </w:p>
    <w:p w:rsidR="0081205A" w:rsidRPr="000018A9" w:rsidRDefault="0081205A" w:rsidP="0081205A">
      <w:pPr>
        <w:spacing w:line="360" w:lineRule="auto"/>
        <w:ind w:firstLineChars="200" w:firstLine="480"/>
        <w:rPr>
          <w:ins w:id="170" w:author="Original" w:date="2013-06-14T09:55:00Z"/>
          <w:rFonts w:ascii="SimSun" w:hAnsi="SimSun"/>
          <w:sz w:val="24"/>
        </w:rPr>
      </w:pPr>
      <w:ins w:id="171" w:author="Original" w:date="2013-06-14T09:55:00Z">
        <w:r w:rsidRPr="000E391A">
          <w:rPr>
            <w:noProof/>
            <w:color w:val="000000"/>
            <w:sz w:val="24"/>
          </w:rPr>
          <w:t>T</w:t>
        </w:r>
        <w:r w:rsidRPr="000E391A">
          <w:rPr>
            <w:rFonts w:hint="eastAsia"/>
            <w:noProof/>
            <w:color w:val="000000"/>
            <w:sz w:val="24"/>
          </w:rPr>
          <w:t>he max specimen dimensions</w:t>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2m</w:t>
        </w:r>
        <w:r w:rsidRPr="00485C74">
          <w:rPr>
            <w:rFonts w:hint="eastAsia"/>
            <w:noProof/>
            <w:color w:val="000000"/>
            <w:sz w:val="24"/>
          </w:rPr>
          <w:sym w:font="Symbol" w:char="F0B4"/>
        </w:r>
        <w:r w:rsidRPr="00485C74">
          <w:rPr>
            <w:rFonts w:hint="eastAsia"/>
            <w:noProof/>
            <w:color w:val="000000"/>
            <w:sz w:val="24"/>
          </w:rPr>
          <w:t>10m</w:t>
        </w:r>
        <w:r>
          <w:rPr>
            <w:rFonts w:hint="eastAsia"/>
            <w:noProof/>
            <w:color w:val="000000"/>
            <w:sz w:val="24"/>
          </w:rPr>
          <w:t xml:space="preserve">(height), at the bottom of the column double direction (X and Y direction) </w:t>
        </w:r>
        <w:r w:rsidRPr="00485C74">
          <w:rPr>
            <w:noProof/>
            <w:color w:val="000000"/>
            <w:sz w:val="24"/>
          </w:rPr>
          <w:t>±</w:t>
        </w:r>
        <w:r w:rsidRPr="00485C74">
          <w:rPr>
            <w:rFonts w:hint="eastAsia"/>
            <w:noProof/>
            <w:color w:val="000000"/>
            <w:sz w:val="24"/>
          </w:rPr>
          <w:t>0</w:t>
        </w:r>
        <w:r w:rsidRPr="00485C74">
          <w:rPr>
            <w:noProof/>
            <w:color w:val="000000"/>
            <w:sz w:val="24"/>
          </w:rPr>
          <w:t>.</w:t>
        </w:r>
        <w:r w:rsidRPr="00485C74">
          <w:rPr>
            <w:rFonts w:hint="eastAsia"/>
            <w:noProof/>
            <w:color w:val="000000"/>
            <w:sz w:val="24"/>
          </w:rPr>
          <w:t>1</w:t>
        </w:r>
        <w:r>
          <w:rPr>
            <w:rFonts w:hint="eastAsia"/>
            <w:noProof/>
            <w:color w:val="000000"/>
            <w:sz w:val="24"/>
          </w:rPr>
          <w:t xml:space="preserve">m dispplacement, at the bottom the column </w:t>
        </w:r>
        <w:commentRangeStart w:id="172"/>
        <w:r>
          <w:rPr>
            <w:rFonts w:hint="eastAsia"/>
            <w:noProof/>
            <w:color w:val="000000"/>
            <w:sz w:val="24"/>
          </w:rPr>
          <w:t>there</w:t>
        </w:r>
      </w:ins>
      <w:commentRangeEnd w:id="172"/>
      <w:r w:rsidR="00D50E7C">
        <w:rPr>
          <w:rStyle w:val="CommentReference"/>
        </w:rPr>
        <w:commentReference w:id="172"/>
      </w:r>
      <w:ins w:id="173" w:author="Original" w:date="2013-06-14T09:55:00Z">
        <w:r>
          <w:rPr>
            <w:rFonts w:hint="eastAsia"/>
            <w:noProof/>
            <w:color w:val="000000"/>
            <w:sz w:val="24"/>
          </w:rPr>
          <w:t xml:space="preserve"> is also </w:t>
        </w:r>
        <w:r w:rsidRPr="00351F62">
          <w:rPr>
            <w:rFonts w:hint="eastAsia"/>
            <w:noProof/>
            <w:color w:val="000000"/>
            <w:sz w:val="24"/>
          </w:rPr>
          <w:t>±</w:t>
        </w:r>
        <w:r w:rsidRPr="00351F62">
          <w:rPr>
            <w:rFonts w:hint="eastAsia"/>
            <w:noProof/>
            <w:color w:val="000000"/>
            <w:sz w:val="24"/>
          </w:rPr>
          <w:t>5</w:t>
        </w:r>
        <w:r w:rsidRPr="00351F62">
          <w:rPr>
            <w:rFonts w:hint="eastAsia"/>
            <w:noProof/>
            <w:color w:val="000000"/>
            <w:sz w:val="24"/>
          </w:rPr>
          <w:t>°</w:t>
        </w:r>
        <w:r>
          <w:rPr>
            <w:rFonts w:hint="eastAsia"/>
            <w:noProof/>
            <w:color w:val="000000"/>
            <w:sz w:val="24"/>
          </w:rPr>
          <w:t xml:space="preserve"> rotation angle around horizontal axises( X and Y axis), twist angle </w:t>
        </w:r>
        <w:r w:rsidRPr="00351F62">
          <w:rPr>
            <w:rFonts w:hint="eastAsia"/>
            <w:noProof/>
            <w:color w:val="000000"/>
            <w:sz w:val="24"/>
          </w:rPr>
          <w:t>±</w:t>
        </w:r>
        <w:r w:rsidRPr="00351F62">
          <w:rPr>
            <w:rFonts w:hint="eastAsia"/>
            <w:noProof/>
            <w:color w:val="000000"/>
            <w:sz w:val="24"/>
          </w:rPr>
          <w:t>10</w:t>
        </w:r>
        <w:r w:rsidRPr="00351F62">
          <w:rPr>
            <w:rFonts w:hint="eastAsia"/>
            <w:noProof/>
            <w:color w:val="000000"/>
            <w:sz w:val="24"/>
          </w:rPr>
          <w:t>°</w:t>
        </w:r>
        <w:r w:rsidRPr="00351F62">
          <w:rPr>
            <w:rFonts w:hint="eastAsia"/>
            <w:noProof/>
            <w:color w:val="000000"/>
            <w:sz w:val="24"/>
          </w:rPr>
          <w:t>around the vertical axi</w:t>
        </w:r>
      </w:ins>
    </w:p>
    <w:p w:rsidR="006E0D6E" w:rsidRDefault="00BF2052" w:rsidP="006E0D6E">
      <w:pPr>
        <w:spacing w:line="360" w:lineRule="auto"/>
        <w:jc w:val="center"/>
        <w:rPr>
          <w:sz w:val="24"/>
        </w:rPr>
      </w:pPr>
      <w:r w:rsidRPr="002D047B">
        <w:rPr>
          <w:rFonts w:eastAsia="仿宋"/>
          <w:noProof/>
          <w:sz w:val="24"/>
        </w:rPr>
        <w:pict>
          <v:shape id="Picture 9" o:spid="_x0000_i1029" type="#_x0000_t75" style="width:213.75pt;height:246pt;visibility:visible" fillcolor="#4f81bd">
            <v:imagedata r:id="rId16" o:title=""/>
            <v:shadow color="#eeece1"/>
          </v:shape>
        </w:pict>
      </w:r>
    </w:p>
    <w:p w:rsidR="006E0D6E" w:rsidRPr="00F15286" w:rsidRDefault="006E0D6E" w:rsidP="00BF2052">
      <w:pPr>
        <w:spacing w:afterLines="50" w:line="360" w:lineRule="auto"/>
        <w:jc w:val="center"/>
        <w:rPr>
          <w:b/>
          <w:szCs w:val="21"/>
        </w:rPr>
      </w:pPr>
      <w:r w:rsidRPr="002F5748">
        <w:rPr>
          <w:rFonts w:hint="eastAsia"/>
          <w:b/>
          <w:szCs w:val="21"/>
        </w:rPr>
        <w:t>图</w:t>
      </w:r>
      <w:r>
        <w:rPr>
          <w:rFonts w:hint="eastAsia"/>
          <w:b/>
          <w:szCs w:val="21"/>
        </w:rPr>
        <w:t>2.2</w:t>
      </w:r>
      <w:r w:rsidRPr="002F5748">
        <w:rPr>
          <w:rFonts w:hint="eastAsia"/>
          <w:b/>
          <w:szCs w:val="21"/>
        </w:rPr>
        <w:t xml:space="preserve"> </w:t>
      </w:r>
      <w:r w:rsidRPr="002F5748">
        <w:rPr>
          <w:rFonts w:hint="eastAsia"/>
          <w:b/>
          <w:szCs w:val="21"/>
        </w:rPr>
        <w:t>中国建筑</w:t>
      </w:r>
      <w:r w:rsidRPr="002F5748">
        <w:rPr>
          <w:rFonts w:hint="eastAsia"/>
          <w:b/>
          <w:szCs w:val="21"/>
        </w:rPr>
        <w:t>80MN</w:t>
      </w:r>
      <w:r w:rsidRPr="002F5748">
        <w:rPr>
          <w:rFonts w:hint="eastAsia"/>
          <w:b/>
          <w:szCs w:val="21"/>
        </w:rPr>
        <w:t>多功能试验</w:t>
      </w:r>
      <w:r>
        <w:rPr>
          <w:rFonts w:hint="eastAsia"/>
          <w:b/>
          <w:szCs w:val="21"/>
        </w:rPr>
        <w:t>机—</w:t>
      </w:r>
      <w:r w:rsidRPr="00F15286">
        <w:rPr>
          <w:rFonts w:hint="eastAsia"/>
          <w:b/>
          <w:szCs w:val="21"/>
        </w:rPr>
        <w:t>巨柱</w:t>
      </w:r>
      <w:r>
        <w:rPr>
          <w:rFonts w:hint="eastAsia"/>
          <w:b/>
          <w:szCs w:val="21"/>
        </w:rPr>
        <w:t>实验示意图</w:t>
      </w:r>
    </w:p>
    <w:p w:rsidR="0081205A" w:rsidRPr="00F15286" w:rsidRDefault="0081205A" w:rsidP="00BF2052">
      <w:pPr>
        <w:spacing w:afterLines="50" w:line="360" w:lineRule="auto"/>
        <w:jc w:val="center"/>
        <w:rPr>
          <w:ins w:id="174" w:author="Original" w:date="2013-06-14T09:55:00Z"/>
          <w:b/>
          <w:szCs w:val="21"/>
        </w:rPr>
      </w:pPr>
      <w:ins w:id="175" w:author="Original" w:date="2013-06-14T09:55:00Z">
        <w:r>
          <w:rPr>
            <w:b/>
            <w:szCs w:val="21"/>
          </w:rPr>
          <w:t>P</w:t>
        </w:r>
        <w:r>
          <w:rPr>
            <w:rFonts w:hint="eastAsia"/>
            <w:b/>
            <w:szCs w:val="21"/>
          </w:rPr>
          <w:t xml:space="preserve">icture 2.2 </w:t>
        </w:r>
        <w:r>
          <w:rPr>
            <w:rFonts w:hint="eastAsia"/>
            <w:sz w:val="24"/>
          </w:rPr>
          <w:t>80MN multi function test rig-giant column test</w:t>
        </w:r>
      </w:ins>
    </w:p>
    <w:p w:rsidR="006E0D6E" w:rsidRDefault="006E0D6E" w:rsidP="006E0D6E">
      <w:pPr>
        <w:spacing w:line="360" w:lineRule="auto"/>
        <w:ind w:firstLineChars="200" w:firstLine="482"/>
        <w:rPr>
          <w:noProof/>
          <w:sz w:val="24"/>
        </w:rPr>
      </w:pPr>
      <w:r w:rsidRPr="005355A9">
        <w:rPr>
          <w:rFonts w:hint="eastAsia"/>
          <w:b/>
          <w:sz w:val="24"/>
        </w:rPr>
        <w:t>2.2.5</w:t>
      </w:r>
      <w:r w:rsidRPr="005355A9">
        <w:rPr>
          <w:rFonts w:hint="eastAsia"/>
          <w:b/>
          <w:noProof/>
          <w:sz w:val="24"/>
        </w:rPr>
        <w:t xml:space="preserve"> </w:t>
      </w:r>
      <w:r w:rsidRPr="005355A9">
        <w:rPr>
          <w:rFonts w:hint="eastAsia"/>
          <w:b/>
          <w:noProof/>
          <w:sz w:val="24"/>
        </w:rPr>
        <w:t>大型剪力墙压剪实验。</w:t>
      </w:r>
      <w:r>
        <w:rPr>
          <w:rFonts w:hint="eastAsia"/>
          <w:noProof/>
          <w:sz w:val="24"/>
        </w:rPr>
        <w:t>试件最大尺寸为</w:t>
      </w:r>
      <w:smartTag w:uri="urn:schemas-microsoft-com:office:smarttags" w:element="chmetcnv">
        <w:smartTagPr>
          <w:attr w:name="UnitName" w:val="m"/>
          <w:attr w:name="SourceValue" w:val="1"/>
          <w:attr w:name="HasSpace" w:val="False"/>
          <w:attr w:name="Negative" w:val="False"/>
          <w:attr w:name="NumberType" w:val="1"/>
          <w:attr w:name="TCSC" w:val="0"/>
        </w:smartTagPr>
        <w:r w:rsidRPr="00165744">
          <w:rPr>
            <w:rFonts w:hint="eastAsia"/>
            <w:noProof/>
            <w:sz w:val="24"/>
          </w:rPr>
          <w:t>1m</w:t>
        </w:r>
      </w:smartTag>
      <w:r w:rsidRPr="00165744">
        <w:rPr>
          <w:rFonts w:hint="eastAsia"/>
          <w:noProof/>
          <w:sz w:val="24"/>
        </w:rPr>
        <w:sym w:font="Symbol" w:char="F0B4"/>
      </w:r>
      <w:r w:rsidRPr="00165744">
        <w:rPr>
          <w:rFonts w:hint="eastAsia"/>
          <w:noProof/>
          <w:sz w:val="24"/>
        </w:rPr>
        <w:t>6m</w:t>
      </w:r>
      <w:r w:rsidRPr="00165744">
        <w:rPr>
          <w:rFonts w:hint="eastAsia"/>
          <w:noProof/>
          <w:sz w:val="24"/>
        </w:rPr>
        <w:sym w:font="Symbol" w:char="F0B4"/>
      </w:r>
      <w:r w:rsidRPr="00165744">
        <w:rPr>
          <w:rFonts w:hint="eastAsia"/>
          <w:noProof/>
          <w:sz w:val="24"/>
        </w:rPr>
        <w:t>10m</w:t>
      </w:r>
      <w:r w:rsidRPr="00165744">
        <w:rPr>
          <w:rFonts w:hint="eastAsia"/>
          <w:noProof/>
          <w:sz w:val="24"/>
        </w:rPr>
        <w:t>（高度），</w:t>
      </w:r>
      <w:r>
        <w:rPr>
          <w:rFonts w:hint="eastAsia"/>
          <w:noProof/>
          <w:sz w:val="24"/>
        </w:rPr>
        <w:t>要求垂向（</w:t>
      </w:r>
      <w:r>
        <w:rPr>
          <w:rFonts w:hint="eastAsia"/>
          <w:noProof/>
          <w:sz w:val="24"/>
        </w:rPr>
        <w:t>Z</w:t>
      </w:r>
      <w:r>
        <w:rPr>
          <w:rFonts w:hint="eastAsia"/>
          <w:noProof/>
          <w:sz w:val="24"/>
        </w:rPr>
        <w:t>向）力为</w:t>
      </w:r>
      <w:r>
        <w:rPr>
          <w:rFonts w:hint="eastAsia"/>
          <w:noProof/>
          <w:sz w:val="24"/>
        </w:rPr>
        <w:t>6</w:t>
      </w:r>
      <w:r>
        <w:rPr>
          <w:noProof/>
          <w:sz w:val="24"/>
        </w:rPr>
        <w:t>0MN</w:t>
      </w:r>
      <w:r w:rsidRPr="00973051">
        <w:rPr>
          <w:rFonts w:hint="eastAsia"/>
          <w:noProof/>
          <w:sz w:val="24"/>
        </w:rPr>
        <w:t>（保持不变）</w:t>
      </w:r>
      <w:r>
        <w:rPr>
          <w:rFonts w:hint="eastAsia"/>
          <w:noProof/>
          <w:sz w:val="24"/>
        </w:rPr>
        <w:t>，同时加</w:t>
      </w:r>
      <w:r>
        <w:rPr>
          <w:rFonts w:hint="eastAsia"/>
          <w:noProof/>
          <w:sz w:val="24"/>
        </w:rPr>
        <w:t>6MN</w:t>
      </w:r>
      <w:r>
        <w:rPr>
          <w:rFonts w:hint="eastAsia"/>
          <w:noProof/>
          <w:sz w:val="24"/>
        </w:rPr>
        <w:t>单向</w:t>
      </w:r>
      <w:r w:rsidRPr="00973051">
        <w:rPr>
          <w:rFonts w:hint="eastAsia"/>
          <w:noProof/>
          <w:sz w:val="24"/>
        </w:rPr>
        <w:t>往复水平</w:t>
      </w:r>
      <w:r>
        <w:rPr>
          <w:rFonts w:hint="eastAsia"/>
          <w:noProof/>
          <w:sz w:val="24"/>
        </w:rPr>
        <w:t>（</w:t>
      </w:r>
      <w:r>
        <w:rPr>
          <w:rFonts w:hint="eastAsia"/>
          <w:noProof/>
          <w:sz w:val="24"/>
        </w:rPr>
        <w:t>X</w:t>
      </w:r>
      <w:r>
        <w:rPr>
          <w:rFonts w:hint="eastAsia"/>
          <w:noProof/>
          <w:sz w:val="24"/>
        </w:rPr>
        <w:t>向）</w:t>
      </w:r>
      <w:r w:rsidRPr="00973051">
        <w:rPr>
          <w:rFonts w:hint="eastAsia"/>
          <w:noProof/>
          <w:sz w:val="24"/>
        </w:rPr>
        <w:t>力，水平</w:t>
      </w:r>
      <w:r>
        <w:rPr>
          <w:rFonts w:hint="eastAsia"/>
          <w:noProof/>
          <w:sz w:val="24"/>
        </w:rPr>
        <w:t>（</w:t>
      </w:r>
      <w:r>
        <w:rPr>
          <w:rFonts w:hint="eastAsia"/>
          <w:noProof/>
          <w:sz w:val="24"/>
        </w:rPr>
        <w:t>X</w:t>
      </w:r>
      <w:r>
        <w:rPr>
          <w:rFonts w:hint="eastAsia"/>
          <w:noProof/>
          <w:sz w:val="24"/>
        </w:rPr>
        <w:t>向）</w:t>
      </w:r>
      <w:r w:rsidRPr="00973051">
        <w:rPr>
          <w:rFonts w:hint="eastAsia"/>
          <w:noProof/>
          <w:sz w:val="24"/>
        </w:rPr>
        <w:t>力</w:t>
      </w:r>
      <w:r>
        <w:rPr>
          <w:rFonts w:hint="eastAsia"/>
          <w:noProof/>
          <w:sz w:val="24"/>
        </w:rPr>
        <w:t>为准静态，</w:t>
      </w:r>
      <w:r w:rsidRPr="00973051">
        <w:rPr>
          <w:rFonts w:hint="eastAsia"/>
          <w:noProof/>
          <w:sz w:val="24"/>
        </w:rPr>
        <w:t>水平方向</w:t>
      </w:r>
      <w:r>
        <w:rPr>
          <w:rFonts w:hint="eastAsia"/>
          <w:noProof/>
          <w:sz w:val="24"/>
        </w:rPr>
        <w:t>（</w:t>
      </w:r>
      <w:r>
        <w:rPr>
          <w:rFonts w:hint="eastAsia"/>
          <w:noProof/>
          <w:sz w:val="24"/>
        </w:rPr>
        <w:t>X</w:t>
      </w:r>
      <w:r>
        <w:rPr>
          <w:rFonts w:hint="eastAsia"/>
          <w:noProof/>
          <w:sz w:val="24"/>
        </w:rPr>
        <w:t>向）行程为</w:t>
      </w:r>
      <w:r>
        <w:rPr>
          <w:rFonts w:ascii="Swis721 LtEx BT" w:hAnsi="Swis721 LtEx BT"/>
          <w:sz w:val="24"/>
        </w:rPr>
        <w:t>±</w:t>
      </w:r>
      <w:r>
        <w:rPr>
          <w:rFonts w:hint="eastAsia"/>
          <w:noProof/>
          <w:sz w:val="24"/>
        </w:rPr>
        <w:t>0</w:t>
      </w:r>
      <w:r>
        <w:rPr>
          <w:noProof/>
          <w:sz w:val="24"/>
        </w:rPr>
        <w:t>.5</w:t>
      </w:r>
      <w:r>
        <w:rPr>
          <w:rFonts w:hint="eastAsia"/>
          <w:noProof/>
          <w:sz w:val="24"/>
        </w:rPr>
        <w:t>米。</w:t>
      </w:r>
    </w:p>
    <w:p w:rsidR="003746A5" w:rsidRDefault="003746A5" w:rsidP="003746A5">
      <w:pPr>
        <w:spacing w:line="360" w:lineRule="auto"/>
        <w:ind w:firstLineChars="200" w:firstLine="480"/>
        <w:rPr>
          <w:ins w:id="176" w:author="Original" w:date="2013-06-14T09:55:00Z"/>
          <w:noProof/>
          <w:sz w:val="24"/>
        </w:rPr>
      </w:pPr>
      <w:ins w:id="177" w:author="Original" w:date="2013-06-14T09:55:00Z">
        <w:r>
          <w:rPr>
            <w:noProof/>
            <w:sz w:val="24"/>
          </w:rPr>
          <w:lastRenderedPageBreak/>
          <w:t>B</w:t>
        </w:r>
        <w:r>
          <w:rPr>
            <w:rFonts w:hint="eastAsia"/>
            <w:noProof/>
            <w:sz w:val="24"/>
          </w:rPr>
          <w:t xml:space="preserve">ig size shear wall test: </w:t>
        </w:r>
        <w:r>
          <w:rPr>
            <w:noProof/>
            <w:sz w:val="24"/>
          </w:rPr>
          <w:t>the</w:t>
        </w:r>
        <w:r>
          <w:rPr>
            <w:rFonts w:hint="eastAsia"/>
            <w:noProof/>
            <w:sz w:val="24"/>
          </w:rPr>
          <w:t xml:space="preserve"> specimen dimensions are </w:t>
        </w:r>
        <w:r w:rsidRPr="00165744">
          <w:rPr>
            <w:rFonts w:hint="eastAsia"/>
            <w:noProof/>
            <w:sz w:val="24"/>
          </w:rPr>
          <w:t>1m</w:t>
        </w:r>
        <w:r w:rsidRPr="00165744">
          <w:rPr>
            <w:rFonts w:hint="eastAsia"/>
            <w:noProof/>
            <w:sz w:val="24"/>
          </w:rPr>
          <w:sym w:font="Symbol" w:char="F0B4"/>
        </w:r>
        <w:r w:rsidRPr="00165744">
          <w:rPr>
            <w:rFonts w:hint="eastAsia"/>
            <w:noProof/>
            <w:sz w:val="24"/>
          </w:rPr>
          <w:t>6m</w:t>
        </w:r>
        <w:r w:rsidRPr="00165744">
          <w:rPr>
            <w:rFonts w:hint="eastAsia"/>
            <w:noProof/>
            <w:sz w:val="24"/>
          </w:rPr>
          <w:sym w:font="Symbol" w:char="F0B4"/>
        </w:r>
        <w:r w:rsidRPr="00165744">
          <w:rPr>
            <w:rFonts w:hint="eastAsia"/>
            <w:noProof/>
            <w:sz w:val="24"/>
          </w:rPr>
          <w:t>10m</w:t>
        </w:r>
        <w:r>
          <w:rPr>
            <w:rFonts w:hint="eastAsia"/>
            <w:noProof/>
            <w:sz w:val="24"/>
          </w:rPr>
          <w:t xml:space="preserve">(height). </w:t>
        </w:r>
        <w:r>
          <w:rPr>
            <w:noProof/>
            <w:color w:val="000000"/>
            <w:sz w:val="24"/>
          </w:rPr>
          <w:t>R</w:t>
        </w:r>
        <w:r>
          <w:rPr>
            <w:rFonts w:hint="eastAsia"/>
            <w:noProof/>
            <w:color w:val="000000"/>
            <w:sz w:val="24"/>
          </w:rPr>
          <w:t xml:space="preserve">equire the vertical Z direction loading force is 60MN, in the meantime, 6MN reversal horizontal X direction force. X direction force is quasi static, X direction stroke is </w:t>
        </w:r>
        <w:r>
          <w:rPr>
            <w:rFonts w:ascii="Swis721 LtEx BT" w:hAnsi="Swis721 LtEx BT"/>
            <w:sz w:val="24"/>
          </w:rPr>
          <w:t>±</w:t>
        </w:r>
        <w:r>
          <w:rPr>
            <w:rFonts w:hint="eastAsia"/>
            <w:noProof/>
            <w:sz w:val="24"/>
          </w:rPr>
          <w:t>0</w:t>
        </w:r>
        <w:r>
          <w:rPr>
            <w:noProof/>
            <w:sz w:val="24"/>
          </w:rPr>
          <w:t>.5</w:t>
        </w:r>
        <w:r>
          <w:rPr>
            <w:rFonts w:hint="eastAsia"/>
            <w:noProof/>
            <w:sz w:val="24"/>
          </w:rPr>
          <w:t>m.</w:t>
        </w:r>
      </w:ins>
    </w:p>
    <w:p w:rsidR="006E0D6E" w:rsidRDefault="00BF2052" w:rsidP="006E0D6E">
      <w:pPr>
        <w:spacing w:line="360" w:lineRule="auto"/>
        <w:jc w:val="center"/>
        <w:rPr>
          <w:sz w:val="24"/>
        </w:rPr>
      </w:pPr>
      <w:r w:rsidRPr="002D047B">
        <w:rPr>
          <w:sz w:val="24"/>
        </w:rPr>
        <w:pict>
          <v:shape id="_x0000_i1030" type="#_x0000_t75" style="width:232.5pt;height:240.75pt;visibility:visible" fillcolor="#4f81bd">
            <v:imagedata r:id="rId17" o:title="" cropleft="2890f"/>
            <v:shadow color="#eeece1"/>
          </v:shape>
        </w:pict>
      </w:r>
    </w:p>
    <w:p w:rsidR="006E0D6E" w:rsidRPr="00F15286" w:rsidRDefault="006E0D6E" w:rsidP="00BF2052">
      <w:pPr>
        <w:spacing w:afterLines="50" w:line="360" w:lineRule="auto"/>
        <w:jc w:val="center"/>
        <w:rPr>
          <w:b/>
          <w:szCs w:val="21"/>
        </w:rPr>
      </w:pPr>
      <w:r w:rsidRPr="002F5748">
        <w:rPr>
          <w:rFonts w:hint="eastAsia"/>
          <w:b/>
          <w:szCs w:val="21"/>
        </w:rPr>
        <w:t>图</w:t>
      </w:r>
      <w:r>
        <w:rPr>
          <w:rFonts w:hint="eastAsia"/>
          <w:b/>
          <w:szCs w:val="21"/>
        </w:rPr>
        <w:t>2.3</w:t>
      </w:r>
      <w:r w:rsidRPr="002F5748">
        <w:rPr>
          <w:rFonts w:hint="eastAsia"/>
          <w:b/>
          <w:szCs w:val="21"/>
        </w:rPr>
        <w:t xml:space="preserve"> </w:t>
      </w:r>
      <w:r w:rsidRPr="002F5748">
        <w:rPr>
          <w:rFonts w:hint="eastAsia"/>
          <w:b/>
          <w:szCs w:val="21"/>
        </w:rPr>
        <w:t>中国建筑</w:t>
      </w:r>
      <w:r w:rsidRPr="002F5748">
        <w:rPr>
          <w:rFonts w:hint="eastAsia"/>
          <w:b/>
          <w:szCs w:val="21"/>
        </w:rPr>
        <w:t>80MN</w:t>
      </w:r>
      <w:r w:rsidRPr="002F5748">
        <w:rPr>
          <w:rFonts w:hint="eastAsia"/>
          <w:b/>
          <w:szCs w:val="21"/>
        </w:rPr>
        <w:t>多功能试验</w:t>
      </w:r>
      <w:r>
        <w:rPr>
          <w:rFonts w:hint="eastAsia"/>
          <w:b/>
          <w:szCs w:val="21"/>
        </w:rPr>
        <w:t>机—</w:t>
      </w:r>
      <w:r w:rsidRPr="00F15286">
        <w:rPr>
          <w:rFonts w:hint="eastAsia"/>
          <w:b/>
          <w:szCs w:val="21"/>
        </w:rPr>
        <w:t>大型剪力墙</w:t>
      </w:r>
      <w:r>
        <w:rPr>
          <w:rFonts w:hint="eastAsia"/>
          <w:b/>
          <w:szCs w:val="21"/>
        </w:rPr>
        <w:t>实验示意图</w:t>
      </w:r>
    </w:p>
    <w:p w:rsidR="005719A6" w:rsidRPr="00F15286" w:rsidRDefault="005719A6" w:rsidP="00BF2052">
      <w:pPr>
        <w:spacing w:afterLines="50" w:line="360" w:lineRule="auto"/>
        <w:jc w:val="center"/>
        <w:rPr>
          <w:ins w:id="178" w:author="Original" w:date="2013-06-14T09:55:00Z"/>
          <w:b/>
          <w:szCs w:val="21"/>
        </w:rPr>
      </w:pPr>
      <w:ins w:id="179" w:author="Original" w:date="2013-06-14T09:55:00Z">
        <w:r>
          <w:rPr>
            <w:b/>
            <w:szCs w:val="21"/>
          </w:rPr>
          <w:t>P</w:t>
        </w:r>
        <w:r>
          <w:rPr>
            <w:rFonts w:hint="eastAsia"/>
            <w:b/>
            <w:szCs w:val="21"/>
          </w:rPr>
          <w:t xml:space="preserve">icture 2.2 </w:t>
        </w:r>
        <w:r>
          <w:rPr>
            <w:rFonts w:hint="eastAsia"/>
            <w:sz w:val="24"/>
          </w:rPr>
          <w:t>80MN multi function test rig-shear wall test</w:t>
        </w:r>
      </w:ins>
    </w:p>
    <w:p w:rsidR="006E0D6E" w:rsidRDefault="006E0D6E" w:rsidP="006E0D6E">
      <w:pPr>
        <w:spacing w:line="360" w:lineRule="auto"/>
        <w:ind w:firstLineChars="200" w:firstLine="482"/>
        <w:rPr>
          <w:sz w:val="24"/>
        </w:rPr>
      </w:pPr>
      <w:r w:rsidRPr="005355A9">
        <w:rPr>
          <w:rFonts w:hint="eastAsia"/>
          <w:b/>
          <w:sz w:val="24"/>
        </w:rPr>
        <w:t xml:space="preserve">2.2.6 </w:t>
      </w:r>
      <w:r w:rsidRPr="005355A9">
        <w:rPr>
          <w:rFonts w:hint="eastAsia"/>
          <w:b/>
          <w:sz w:val="24"/>
        </w:rPr>
        <w:t>梁柱节点实验</w:t>
      </w:r>
      <w:r w:rsidRPr="00971970">
        <w:rPr>
          <w:rFonts w:hint="eastAsia"/>
          <w:b/>
          <w:sz w:val="24"/>
        </w:rPr>
        <w:t>。</w:t>
      </w:r>
      <w:r w:rsidRPr="00971970">
        <w:rPr>
          <w:rFonts w:hint="eastAsia"/>
          <w:sz w:val="24"/>
        </w:rPr>
        <w:t>要求柱端部垂向加载能力不小于</w:t>
      </w:r>
      <w:r w:rsidRPr="00971970">
        <w:rPr>
          <w:rFonts w:hint="eastAsia"/>
          <w:sz w:val="24"/>
        </w:rPr>
        <w:t>8</w:t>
      </w:r>
      <w:r w:rsidRPr="00971970">
        <w:rPr>
          <w:sz w:val="24"/>
        </w:rPr>
        <w:t>0MN</w:t>
      </w:r>
      <w:r w:rsidRPr="00971970">
        <w:rPr>
          <w:rFonts w:hint="eastAsia"/>
          <w:sz w:val="24"/>
        </w:rPr>
        <w:t>，同时梁的四个端部垂向加载能力不小于</w:t>
      </w:r>
      <w:r w:rsidRPr="00971970">
        <w:rPr>
          <w:rFonts w:ascii="Swis721 LtEx BT" w:hAnsi="Swis721 LtEx BT"/>
          <w:sz w:val="24"/>
        </w:rPr>
        <w:t>±</w:t>
      </w:r>
      <w:r w:rsidRPr="00971970">
        <w:rPr>
          <w:rFonts w:hint="eastAsia"/>
          <w:sz w:val="24"/>
        </w:rPr>
        <w:t>2MN</w:t>
      </w:r>
      <w:r w:rsidRPr="00971970">
        <w:rPr>
          <w:rFonts w:hint="eastAsia"/>
          <w:sz w:val="24"/>
        </w:rPr>
        <w:t>。</w:t>
      </w:r>
    </w:p>
    <w:p w:rsidR="008E58FE" w:rsidRDefault="008E58FE" w:rsidP="008E58FE">
      <w:pPr>
        <w:spacing w:line="360" w:lineRule="auto"/>
        <w:ind w:firstLineChars="200" w:firstLine="480"/>
        <w:rPr>
          <w:ins w:id="180" w:author="Original" w:date="2013-06-14T09:55:00Z"/>
          <w:sz w:val="24"/>
        </w:rPr>
      </w:pPr>
      <w:proofErr w:type="gramStart"/>
      <w:ins w:id="181" w:author="Original" w:date="2013-06-14T09:55:00Z">
        <w:r>
          <w:rPr>
            <w:rFonts w:hint="eastAsia"/>
            <w:sz w:val="24"/>
          </w:rPr>
          <w:t>beam</w:t>
        </w:r>
        <w:proofErr w:type="gramEnd"/>
        <w:r>
          <w:rPr>
            <w:rFonts w:hint="eastAsia"/>
            <w:sz w:val="24"/>
          </w:rPr>
          <w:t xml:space="preserve"> column node test: at the bottom of the column the loading force shall not </w:t>
        </w:r>
        <w:commentRangeStart w:id="182"/>
        <w:r>
          <w:rPr>
            <w:rFonts w:hint="eastAsia"/>
            <w:sz w:val="24"/>
          </w:rPr>
          <w:t>be</w:t>
        </w:r>
      </w:ins>
      <w:commentRangeEnd w:id="182"/>
      <w:r w:rsidR="00D50E7C">
        <w:rPr>
          <w:rStyle w:val="CommentReference"/>
        </w:rPr>
        <w:commentReference w:id="182"/>
      </w:r>
      <w:ins w:id="183" w:author="Original" w:date="2013-06-14T09:55:00Z">
        <w:r>
          <w:rPr>
            <w:rFonts w:hint="eastAsia"/>
            <w:sz w:val="24"/>
          </w:rPr>
          <w:t xml:space="preserve"> less than 80MN, in the </w:t>
        </w:r>
        <w:r>
          <w:rPr>
            <w:sz w:val="24"/>
          </w:rPr>
          <w:t>meantime</w:t>
        </w:r>
        <w:r>
          <w:rPr>
            <w:rFonts w:hint="eastAsia"/>
            <w:sz w:val="24"/>
          </w:rPr>
          <w:t xml:space="preserve">, the end of the beam vertical loading force shall not be less than </w:t>
        </w:r>
        <w:r w:rsidRPr="00971970">
          <w:rPr>
            <w:rFonts w:ascii="Swis721 LtEx BT" w:hAnsi="Swis721 LtEx BT"/>
            <w:sz w:val="24"/>
          </w:rPr>
          <w:t>±</w:t>
        </w:r>
        <w:r w:rsidRPr="00971970">
          <w:rPr>
            <w:rFonts w:hint="eastAsia"/>
            <w:sz w:val="24"/>
          </w:rPr>
          <w:t>2MN</w:t>
        </w:r>
        <w:r>
          <w:rPr>
            <w:rFonts w:hint="eastAsia"/>
            <w:sz w:val="24"/>
          </w:rPr>
          <w:t>.</w:t>
        </w:r>
      </w:ins>
    </w:p>
    <w:p w:rsidR="006E0D6E" w:rsidRDefault="00BF2052" w:rsidP="006E0D6E">
      <w:pPr>
        <w:spacing w:line="360" w:lineRule="auto"/>
        <w:jc w:val="center"/>
        <w:rPr>
          <w:sz w:val="24"/>
        </w:rPr>
      </w:pPr>
      <w:r w:rsidRPr="002D047B">
        <w:rPr>
          <w:sz w:val="24"/>
        </w:rPr>
        <w:lastRenderedPageBreak/>
        <w:pict>
          <v:shape id="Picture 4" o:spid="_x0000_i1031" type="#_x0000_t75" style="width:258.75pt;height:280.5pt;visibility:visible" fillcolor="#4f81bd">
            <v:imagedata r:id="rId18" o:title="" cropleft="3924f" cropright="1983f"/>
            <v:shadow color="#eeece1"/>
          </v:shape>
        </w:pict>
      </w:r>
    </w:p>
    <w:p w:rsidR="006E0D6E" w:rsidRPr="00F15286" w:rsidRDefault="006E0D6E" w:rsidP="00BF2052">
      <w:pPr>
        <w:spacing w:afterLines="50" w:line="360" w:lineRule="auto"/>
        <w:jc w:val="center"/>
        <w:rPr>
          <w:b/>
          <w:szCs w:val="21"/>
        </w:rPr>
      </w:pPr>
      <w:r w:rsidRPr="002F5748">
        <w:rPr>
          <w:rFonts w:hint="eastAsia"/>
          <w:b/>
          <w:szCs w:val="21"/>
        </w:rPr>
        <w:t>图</w:t>
      </w:r>
      <w:r>
        <w:rPr>
          <w:rFonts w:hint="eastAsia"/>
          <w:b/>
          <w:szCs w:val="21"/>
        </w:rPr>
        <w:t>2.4</w:t>
      </w:r>
      <w:r w:rsidRPr="002F5748">
        <w:rPr>
          <w:rFonts w:hint="eastAsia"/>
          <w:b/>
          <w:szCs w:val="21"/>
        </w:rPr>
        <w:t xml:space="preserve"> </w:t>
      </w:r>
      <w:r w:rsidRPr="002F5748">
        <w:rPr>
          <w:rFonts w:hint="eastAsia"/>
          <w:b/>
          <w:szCs w:val="21"/>
        </w:rPr>
        <w:t>中国建筑</w:t>
      </w:r>
      <w:r w:rsidRPr="002F5748">
        <w:rPr>
          <w:rFonts w:hint="eastAsia"/>
          <w:b/>
          <w:szCs w:val="21"/>
        </w:rPr>
        <w:t>80MN</w:t>
      </w:r>
      <w:r w:rsidRPr="002F5748">
        <w:rPr>
          <w:rFonts w:hint="eastAsia"/>
          <w:b/>
          <w:szCs w:val="21"/>
        </w:rPr>
        <w:t>多功能试验</w:t>
      </w:r>
      <w:r>
        <w:rPr>
          <w:rFonts w:hint="eastAsia"/>
          <w:b/>
          <w:szCs w:val="21"/>
        </w:rPr>
        <w:t>机—</w:t>
      </w:r>
      <w:r w:rsidRPr="00F15286">
        <w:rPr>
          <w:rFonts w:hint="eastAsia"/>
          <w:b/>
          <w:szCs w:val="21"/>
        </w:rPr>
        <w:t>梁柱节点</w:t>
      </w:r>
      <w:r>
        <w:rPr>
          <w:rFonts w:hint="eastAsia"/>
          <w:b/>
          <w:szCs w:val="21"/>
        </w:rPr>
        <w:t>实验示意图</w:t>
      </w:r>
    </w:p>
    <w:p w:rsidR="008A6D4B" w:rsidRPr="00F15286" w:rsidRDefault="008A6D4B" w:rsidP="00BF2052">
      <w:pPr>
        <w:spacing w:afterLines="50" w:line="360" w:lineRule="auto"/>
        <w:jc w:val="center"/>
        <w:rPr>
          <w:ins w:id="184" w:author="Original" w:date="2013-06-14T09:55:00Z"/>
          <w:b/>
          <w:szCs w:val="21"/>
        </w:rPr>
      </w:pPr>
      <w:ins w:id="185" w:author="Original" w:date="2013-06-14T09:55:00Z">
        <w:r>
          <w:rPr>
            <w:b/>
            <w:szCs w:val="21"/>
          </w:rPr>
          <w:t>P</w:t>
        </w:r>
        <w:r>
          <w:rPr>
            <w:rFonts w:hint="eastAsia"/>
            <w:b/>
            <w:szCs w:val="21"/>
          </w:rPr>
          <w:t xml:space="preserve">icture 2.4 </w:t>
        </w:r>
        <w:r>
          <w:rPr>
            <w:rFonts w:hint="eastAsia"/>
            <w:sz w:val="24"/>
          </w:rPr>
          <w:t>80MN multi function test rig-beam column node test</w:t>
        </w:r>
      </w:ins>
    </w:p>
    <w:p w:rsidR="006E0D6E" w:rsidRDefault="006E0D6E" w:rsidP="006E0D6E">
      <w:pPr>
        <w:spacing w:line="360" w:lineRule="auto"/>
        <w:ind w:firstLineChars="200" w:firstLine="482"/>
        <w:rPr>
          <w:sz w:val="24"/>
        </w:rPr>
      </w:pPr>
      <w:r w:rsidRPr="005355A9">
        <w:rPr>
          <w:rFonts w:hint="eastAsia"/>
          <w:b/>
          <w:sz w:val="24"/>
        </w:rPr>
        <w:t xml:space="preserve">2.2.7 </w:t>
      </w:r>
      <w:r w:rsidRPr="005355A9">
        <w:rPr>
          <w:rFonts w:hint="eastAsia"/>
          <w:b/>
          <w:sz w:val="24"/>
        </w:rPr>
        <w:t>复杂节点实验。</w:t>
      </w:r>
      <w:r>
        <w:rPr>
          <w:rFonts w:hint="eastAsia"/>
          <w:sz w:val="24"/>
        </w:rPr>
        <w:t>要求柱端部垂向加载能力不小于</w:t>
      </w:r>
      <w:r>
        <w:rPr>
          <w:rFonts w:hint="eastAsia"/>
          <w:sz w:val="24"/>
        </w:rPr>
        <w:t>8</w:t>
      </w:r>
      <w:r>
        <w:rPr>
          <w:sz w:val="24"/>
        </w:rPr>
        <w:t>0MN</w:t>
      </w:r>
      <w:r>
        <w:rPr>
          <w:rFonts w:hint="eastAsia"/>
          <w:sz w:val="24"/>
        </w:rPr>
        <w:t>，同时其他构件端部的轴向加载能力不小于</w:t>
      </w:r>
      <w:r>
        <w:rPr>
          <w:rFonts w:ascii="Swis721 LtEx BT" w:hAnsi="Swis721 LtEx BT"/>
          <w:sz w:val="24"/>
        </w:rPr>
        <w:t>±</w:t>
      </w:r>
      <w:r>
        <w:rPr>
          <w:rFonts w:hint="eastAsia"/>
          <w:sz w:val="24"/>
        </w:rPr>
        <w:t>2MN</w:t>
      </w:r>
      <w:r>
        <w:rPr>
          <w:rFonts w:hint="eastAsia"/>
          <w:sz w:val="24"/>
        </w:rPr>
        <w:t>。</w:t>
      </w:r>
    </w:p>
    <w:p w:rsidR="008E58FE" w:rsidRDefault="008E58FE" w:rsidP="008E58FE">
      <w:pPr>
        <w:spacing w:line="360" w:lineRule="auto"/>
        <w:ind w:firstLineChars="200" w:firstLine="480"/>
        <w:rPr>
          <w:ins w:id="186" w:author="Original" w:date="2013-06-14T09:55:00Z"/>
          <w:sz w:val="24"/>
        </w:rPr>
      </w:pPr>
      <w:proofErr w:type="gramStart"/>
      <w:ins w:id="187" w:author="Original" w:date="2013-06-14T09:55:00Z">
        <w:r>
          <w:rPr>
            <w:rFonts w:hint="eastAsia"/>
            <w:sz w:val="24"/>
          </w:rPr>
          <w:t>complicated</w:t>
        </w:r>
        <w:proofErr w:type="gramEnd"/>
        <w:r>
          <w:rPr>
            <w:rFonts w:hint="eastAsia"/>
            <w:sz w:val="24"/>
          </w:rPr>
          <w:t xml:space="preserve"> space node test:</w:t>
        </w:r>
        <w:r w:rsidRPr="008E58FE">
          <w:rPr>
            <w:rFonts w:hint="eastAsia"/>
            <w:sz w:val="24"/>
          </w:rPr>
          <w:t xml:space="preserve"> </w:t>
        </w:r>
        <w:r>
          <w:rPr>
            <w:rFonts w:hint="eastAsia"/>
            <w:sz w:val="24"/>
          </w:rPr>
          <w:t xml:space="preserve">at the bottom of the beam the loading force shall </w:t>
        </w:r>
        <w:commentRangeStart w:id="188"/>
        <w:r>
          <w:rPr>
            <w:rFonts w:hint="eastAsia"/>
            <w:sz w:val="24"/>
          </w:rPr>
          <w:t>not</w:t>
        </w:r>
      </w:ins>
      <w:commentRangeEnd w:id="188"/>
      <w:r w:rsidR="00C10662">
        <w:rPr>
          <w:rStyle w:val="CommentReference"/>
        </w:rPr>
        <w:commentReference w:id="188"/>
      </w:r>
      <w:ins w:id="189" w:author="Original" w:date="2013-06-14T09:55:00Z">
        <w:r>
          <w:rPr>
            <w:rFonts w:hint="eastAsia"/>
            <w:sz w:val="24"/>
          </w:rPr>
          <w:t xml:space="preserve"> be less than 80MN, in the </w:t>
        </w:r>
        <w:r>
          <w:rPr>
            <w:sz w:val="24"/>
          </w:rPr>
          <w:t>meantime</w:t>
        </w:r>
        <w:r>
          <w:rPr>
            <w:rFonts w:hint="eastAsia"/>
            <w:sz w:val="24"/>
          </w:rPr>
          <w:t xml:space="preserve">, the end of other structure axle loading force shall not be less than </w:t>
        </w:r>
        <w:r w:rsidRPr="00971970">
          <w:rPr>
            <w:rFonts w:ascii="Swis721 LtEx BT" w:hAnsi="Swis721 LtEx BT"/>
            <w:sz w:val="24"/>
          </w:rPr>
          <w:t>±</w:t>
        </w:r>
        <w:r w:rsidRPr="00971970">
          <w:rPr>
            <w:rFonts w:hint="eastAsia"/>
            <w:sz w:val="24"/>
          </w:rPr>
          <w:t>2MN</w:t>
        </w:r>
        <w:r>
          <w:rPr>
            <w:rFonts w:hint="eastAsia"/>
            <w:sz w:val="24"/>
          </w:rPr>
          <w:t>.</w:t>
        </w:r>
      </w:ins>
    </w:p>
    <w:p w:rsidR="006E0D6E" w:rsidRDefault="00BF2052" w:rsidP="006E0D6E">
      <w:pPr>
        <w:spacing w:line="360" w:lineRule="auto"/>
        <w:jc w:val="center"/>
        <w:rPr>
          <w:sz w:val="24"/>
        </w:rPr>
      </w:pPr>
      <w:r w:rsidRPr="002D047B">
        <w:rPr>
          <w:sz w:val="24"/>
        </w:rPr>
        <w:lastRenderedPageBreak/>
        <w:pict>
          <v:shape id="_x0000_i1032" type="#_x0000_t75" style="width:240pt;height:263.25pt">
            <v:imagedata r:id="rId19" o:title="节点图-1（2013-04-22）（刘石）" cropbottom="7337f" cropleft="5708f" cropright="4894f"/>
          </v:shape>
        </w:pict>
      </w:r>
    </w:p>
    <w:p w:rsidR="006E0D6E" w:rsidRDefault="006E0D6E" w:rsidP="00BF2052">
      <w:pPr>
        <w:spacing w:afterLines="50" w:line="360" w:lineRule="auto"/>
        <w:jc w:val="center"/>
        <w:rPr>
          <w:b/>
          <w:szCs w:val="21"/>
        </w:rPr>
      </w:pPr>
      <w:r w:rsidRPr="002F5748">
        <w:rPr>
          <w:rFonts w:hint="eastAsia"/>
          <w:b/>
          <w:szCs w:val="21"/>
        </w:rPr>
        <w:t>图</w:t>
      </w:r>
      <w:r>
        <w:rPr>
          <w:rFonts w:hint="eastAsia"/>
          <w:b/>
          <w:szCs w:val="21"/>
        </w:rPr>
        <w:t>2.5</w:t>
      </w:r>
      <w:r w:rsidRPr="002F5748">
        <w:rPr>
          <w:rFonts w:hint="eastAsia"/>
          <w:b/>
          <w:szCs w:val="21"/>
        </w:rPr>
        <w:t xml:space="preserve"> </w:t>
      </w:r>
      <w:r w:rsidRPr="002F5748">
        <w:rPr>
          <w:rFonts w:hint="eastAsia"/>
          <w:b/>
          <w:szCs w:val="21"/>
        </w:rPr>
        <w:t>中国建筑</w:t>
      </w:r>
      <w:r w:rsidRPr="002F5748">
        <w:rPr>
          <w:rFonts w:hint="eastAsia"/>
          <w:b/>
          <w:szCs w:val="21"/>
        </w:rPr>
        <w:t>80MN</w:t>
      </w:r>
      <w:r w:rsidRPr="002F5748">
        <w:rPr>
          <w:rFonts w:hint="eastAsia"/>
          <w:b/>
          <w:szCs w:val="21"/>
        </w:rPr>
        <w:t>多功试验</w:t>
      </w:r>
      <w:r>
        <w:rPr>
          <w:rFonts w:hint="eastAsia"/>
          <w:b/>
          <w:szCs w:val="21"/>
        </w:rPr>
        <w:t>机—</w:t>
      </w:r>
      <w:r w:rsidRPr="00F15286">
        <w:rPr>
          <w:rFonts w:hint="eastAsia"/>
          <w:b/>
          <w:szCs w:val="21"/>
        </w:rPr>
        <w:t>复杂空间节点</w:t>
      </w:r>
      <w:r>
        <w:rPr>
          <w:rFonts w:hint="eastAsia"/>
          <w:b/>
          <w:szCs w:val="21"/>
        </w:rPr>
        <w:t>实验示意图</w:t>
      </w:r>
    </w:p>
    <w:p w:rsidR="008A6D4B" w:rsidRDefault="008A6D4B" w:rsidP="00BF2052">
      <w:pPr>
        <w:spacing w:afterLines="50" w:line="360" w:lineRule="auto"/>
        <w:jc w:val="center"/>
        <w:rPr>
          <w:ins w:id="190" w:author="Original" w:date="2013-06-14T09:55:00Z"/>
          <w:b/>
          <w:szCs w:val="21"/>
        </w:rPr>
      </w:pPr>
      <w:bookmarkStart w:id="191" w:name="_Toc357711817"/>
      <w:ins w:id="192" w:author="Original" w:date="2013-06-14T09:55:00Z">
        <w:r>
          <w:rPr>
            <w:rFonts w:hint="eastAsia"/>
            <w:b/>
            <w:szCs w:val="21"/>
          </w:rPr>
          <w:t xml:space="preserve">Picture 2.5 </w:t>
        </w:r>
        <w:r>
          <w:rPr>
            <w:rFonts w:hint="eastAsia"/>
            <w:sz w:val="24"/>
          </w:rPr>
          <w:t>80MN multi function test rig-complicated space node test</w:t>
        </w:r>
      </w:ins>
    </w:p>
    <w:p w:rsidR="006E0D6E" w:rsidRPr="00A81FE0" w:rsidRDefault="006E0D6E"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2.3 试件示意图</w:t>
      </w:r>
      <w:bookmarkEnd w:id="191"/>
      <w:ins w:id="193" w:author="Original" w:date="2013-06-14T09:55:00Z">
        <w:r w:rsidR="008A6D4B">
          <w:rPr>
            <w:rFonts w:ascii="SimSun" w:eastAsia="SimSun" w:hAnsi="SimSun" w:hint="eastAsia"/>
            <w:bCs w:val="0"/>
            <w:sz w:val="30"/>
            <w:szCs w:val="30"/>
          </w:rPr>
          <w:t xml:space="preserve"> specimen illustration </w:t>
        </w:r>
      </w:ins>
    </w:p>
    <w:p w:rsidR="006E0D6E" w:rsidRPr="00963115" w:rsidRDefault="00BF2052" w:rsidP="006E0D6E">
      <w:pPr>
        <w:jc w:val="center"/>
        <w:rPr>
          <w:rFonts w:eastAsia="仿宋"/>
          <w:bCs/>
          <w:sz w:val="28"/>
          <w:szCs w:val="28"/>
        </w:rPr>
      </w:pPr>
      <w:r>
        <w:pict>
          <v:shape id="_x0000_i1033" type="#_x0000_t75" style="width:438pt;height:284.25pt" o:allowoverlap="f">
            <v:imagedata r:id="rId20" o:title=""/>
          </v:shape>
        </w:pict>
      </w:r>
    </w:p>
    <w:p w:rsidR="006E0D6E" w:rsidRDefault="006E0D6E" w:rsidP="00BF2052">
      <w:pPr>
        <w:spacing w:afterLines="50" w:line="360" w:lineRule="auto"/>
        <w:jc w:val="center"/>
        <w:rPr>
          <w:b/>
          <w:szCs w:val="21"/>
        </w:rPr>
      </w:pPr>
      <w:r w:rsidRPr="002F5748">
        <w:rPr>
          <w:rFonts w:hint="eastAsia"/>
          <w:b/>
          <w:szCs w:val="21"/>
        </w:rPr>
        <w:t>图</w:t>
      </w:r>
      <w:r>
        <w:rPr>
          <w:rFonts w:hint="eastAsia"/>
          <w:b/>
          <w:szCs w:val="21"/>
        </w:rPr>
        <w:t>2.6</w:t>
      </w:r>
      <w:r w:rsidRPr="00F14F41">
        <w:rPr>
          <w:rFonts w:hint="eastAsia"/>
          <w:b/>
          <w:szCs w:val="21"/>
        </w:rPr>
        <w:t>橡胶支座试件</w:t>
      </w:r>
      <w:r>
        <w:rPr>
          <w:rFonts w:hint="eastAsia"/>
          <w:b/>
          <w:szCs w:val="21"/>
        </w:rPr>
        <w:t>示意图</w:t>
      </w:r>
    </w:p>
    <w:p w:rsidR="008A6D4B" w:rsidRDefault="008A6D4B" w:rsidP="00BF2052">
      <w:pPr>
        <w:spacing w:afterLines="50" w:line="360" w:lineRule="auto"/>
        <w:jc w:val="center"/>
        <w:rPr>
          <w:ins w:id="194" w:author="Original" w:date="2013-06-14T09:55:00Z"/>
          <w:b/>
          <w:szCs w:val="21"/>
        </w:rPr>
      </w:pPr>
      <w:ins w:id="195" w:author="Original" w:date="2013-06-14T09:55:00Z">
        <w:r>
          <w:rPr>
            <w:b/>
            <w:szCs w:val="21"/>
          </w:rPr>
          <w:lastRenderedPageBreak/>
          <w:t>P</w:t>
        </w:r>
        <w:r>
          <w:rPr>
            <w:rFonts w:hint="eastAsia"/>
            <w:b/>
            <w:szCs w:val="21"/>
          </w:rPr>
          <w:t xml:space="preserve">icture 2.6 </w:t>
        </w:r>
        <w:proofErr w:type="spellStart"/>
        <w:r>
          <w:rPr>
            <w:rFonts w:hint="eastAsia"/>
            <w:b/>
            <w:szCs w:val="21"/>
          </w:rPr>
          <w:t>elastomer</w:t>
        </w:r>
        <w:proofErr w:type="spellEnd"/>
        <w:r>
          <w:rPr>
            <w:rFonts w:hint="eastAsia"/>
            <w:b/>
            <w:szCs w:val="21"/>
          </w:rPr>
          <w:t xml:space="preserve"> </w:t>
        </w:r>
        <w:r>
          <w:rPr>
            <w:b/>
            <w:szCs w:val="21"/>
          </w:rPr>
          <w:t>supporter</w:t>
        </w:r>
        <w:r>
          <w:rPr>
            <w:rFonts w:hint="eastAsia"/>
            <w:b/>
            <w:szCs w:val="21"/>
          </w:rPr>
          <w:t xml:space="preserve"> </w:t>
        </w:r>
      </w:ins>
    </w:p>
    <w:p w:rsidR="006E0D6E" w:rsidRPr="00963115" w:rsidRDefault="00BF2052" w:rsidP="006E0D6E">
      <w:pPr>
        <w:jc w:val="center"/>
        <w:rPr>
          <w:rFonts w:eastAsia="仿宋"/>
          <w:bCs/>
          <w:sz w:val="28"/>
          <w:szCs w:val="28"/>
        </w:rPr>
      </w:pPr>
      <w:r>
        <w:pict>
          <v:shape id="_x0000_i1034" type="#_x0000_t75" style="width:397.5pt;height:312.75pt" o:allowoverlap="f">
            <v:imagedata r:id="rId21" o:title=""/>
          </v:shape>
        </w:pict>
      </w:r>
    </w:p>
    <w:p w:rsidR="006E0D6E" w:rsidRDefault="006E0D6E" w:rsidP="00BF2052">
      <w:pPr>
        <w:spacing w:afterLines="50" w:line="360" w:lineRule="auto"/>
        <w:jc w:val="center"/>
        <w:rPr>
          <w:b/>
          <w:szCs w:val="21"/>
        </w:rPr>
      </w:pPr>
      <w:r w:rsidRPr="002F5748">
        <w:rPr>
          <w:rFonts w:hint="eastAsia"/>
          <w:b/>
          <w:szCs w:val="21"/>
        </w:rPr>
        <w:t>图</w:t>
      </w:r>
      <w:r>
        <w:rPr>
          <w:rFonts w:hint="eastAsia"/>
          <w:b/>
          <w:szCs w:val="21"/>
        </w:rPr>
        <w:t>2.7</w:t>
      </w:r>
      <w:r>
        <w:rPr>
          <w:rFonts w:hint="eastAsia"/>
          <w:b/>
          <w:szCs w:val="21"/>
        </w:rPr>
        <w:t>巨柱</w:t>
      </w:r>
      <w:r w:rsidRPr="00F14F41">
        <w:rPr>
          <w:rFonts w:hint="eastAsia"/>
          <w:b/>
          <w:szCs w:val="21"/>
        </w:rPr>
        <w:t>试件</w:t>
      </w:r>
      <w:r>
        <w:rPr>
          <w:rFonts w:hint="eastAsia"/>
          <w:b/>
          <w:szCs w:val="21"/>
        </w:rPr>
        <w:t>示意图</w:t>
      </w:r>
    </w:p>
    <w:p w:rsidR="008A6D4B" w:rsidRDefault="008A6D4B" w:rsidP="00BF2052">
      <w:pPr>
        <w:spacing w:afterLines="50" w:line="360" w:lineRule="auto"/>
        <w:jc w:val="center"/>
        <w:rPr>
          <w:ins w:id="196" w:author="Original" w:date="2013-06-14T09:55:00Z"/>
          <w:b/>
          <w:szCs w:val="21"/>
        </w:rPr>
      </w:pPr>
      <w:ins w:id="197" w:author="Original" w:date="2013-06-14T09:55:00Z">
        <w:r>
          <w:rPr>
            <w:b/>
            <w:szCs w:val="21"/>
          </w:rPr>
          <w:t>P</w:t>
        </w:r>
        <w:r>
          <w:rPr>
            <w:rFonts w:hint="eastAsia"/>
            <w:b/>
            <w:szCs w:val="21"/>
          </w:rPr>
          <w:t xml:space="preserve">icture 2.7 giant column </w:t>
        </w:r>
      </w:ins>
    </w:p>
    <w:p w:rsidR="006E0D6E" w:rsidRPr="00963115" w:rsidRDefault="00BF2052" w:rsidP="006E0D6E">
      <w:pPr>
        <w:jc w:val="center"/>
        <w:rPr>
          <w:rFonts w:eastAsia="仿宋"/>
          <w:bCs/>
          <w:sz w:val="28"/>
          <w:szCs w:val="28"/>
        </w:rPr>
      </w:pPr>
      <w:r>
        <w:lastRenderedPageBreak/>
        <w:pict>
          <v:shape id="_x0000_i1035" type="#_x0000_t75" style="width:343.5pt;height:4in">
            <v:imagedata r:id="rId22" o:title=""/>
          </v:shape>
        </w:pict>
      </w:r>
    </w:p>
    <w:p w:rsidR="006E0D6E" w:rsidRDefault="006E0D6E" w:rsidP="00BF2052">
      <w:pPr>
        <w:spacing w:afterLines="50" w:line="360" w:lineRule="auto"/>
        <w:jc w:val="center"/>
        <w:rPr>
          <w:b/>
          <w:szCs w:val="21"/>
        </w:rPr>
      </w:pPr>
      <w:r w:rsidRPr="002F5748">
        <w:rPr>
          <w:rFonts w:hint="eastAsia"/>
          <w:b/>
          <w:szCs w:val="21"/>
        </w:rPr>
        <w:t>图</w:t>
      </w:r>
      <w:r>
        <w:rPr>
          <w:rFonts w:hint="eastAsia"/>
          <w:b/>
          <w:szCs w:val="21"/>
        </w:rPr>
        <w:t>2.8</w:t>
      </w:r>
      <w:r w:rsidRPr="005255FB">
        <w:rPr>
          <w:rFonts w:hint="eastAsia"/>
          <w:b/>
          <w:szCs w:val="21"/>
        </w:rPr>
        <w:t>空间十字节点</w:t>
      </w:r>
      <w:r w:rsidRPr="00F14F41">
        <w:rPr>
          <w:rFonts w:hint="eastAsia"/>
          <w:b/>
          <w:szCs w:val="21"/>
        </w:rPr>
        <w:t>试件</w:t>
      </w:r>
      <w:r>
        <w:rPr>
          <w:rFonts w:hint="eastAsia"/>
          <w:b/>
          <w:szCs w:val="21"/>
        </w:rPr>
        <w:t>示意图</w:t>
      </w:r>
    </w:p>
    <w:p w:rsidR="008A6D4B" w:rsidRDefault="008A6D4B" w:rsidP="00BF2052">
      <w:pPr>
        <w:spacing w:afterLines="50" w:line="360" w:lineRule="auto"/>
        <w:jc w:val="center"/>
        <w:rPr>
          <w:ins w:id="198" w:author="Original" w:date="2013-06-14T09:55:00Z"/>
          <w:b/>
          <w:szCs w:val="21"/>
        </w:rPr>
      </w:pPr>
      <w:ins w:id="199" w:author="Original" w:date="2013-06-14T09:55:00Z">
        <w:r>
          <w:rPr>
            <w:b/>
            <w:szCs w:val="21"/>
          </w:rPr>
          <w:t>P</w:t>
        </w:r>
        <w:r>
          <w:rPr>
            <w:rFonts w:hint="eastAsia"/>
            <w:b/>
            <w:szCs w:val="21"/>
          </w:rPr>
          <w:t xml:space="preserve">icture 2.8 space cross node </w:t>
        </w:r>
      </w:ins>
    </w:p>
    <w:p w:rsidR="006E0D6E" w:rsidRDefault="00BF2052" w:rsidP="006E0D6E">
      <w:pPr>
        <w:jc w:val="center"/>
      </w:pPr>
      <w:r>
        <w:pict>
          <v:shape id="_x0000_i1036" type="#_x0000_t75" style="width:6in;height:328.5pt" o:allowoverlap="f">
            <v:imagedata r:id="rId23" o:title=""/>
          </v:shape>
        </w:pict>
      </w:r>
    </w:p>
    <w:p w:rsidR="006E0D6E" w:rsidRDefault="006E0D6E" w:rsidP="00BF2052">
      <w:pPr>
        <w:spacing w:afterLines="50" w:line="360" w:lineRule="auto"/>
        <w:jc w:val="center"/>
        <w:rPr>
          <w:b/>
          <w:szCs w:val="21"/>
        </w:rPr>
      </w:pPr>
      <w:r w:rsidRPr="002F5748">
        <w:rPr>
          <w:rFonts w:hint="eastAsia"/>
          <w:b/>
          <w:szCs w:val="21"/>
        </w:rPr>
        <w:lastRenderedPageBreak/>
        <w:t>图</w:t>
      </w:r>
      <w:r>
        <w:rPr>
          <w:rFonts w:hint="eastAsia"/>
          <w:b/>
          <w:szCs w:val="21"/>
        </w:rPr>
        <w:t>2.9</w:t>
      </w:r>
      <w:r>
        <w:rPr>
          <w:rFonts w:hint="eastAsia"/>
          <w:b/>
          <w:szCs w:val="21"/>
        </w:rPr>
        <w:t>剪力墙</w:t>
      </w:r>
      <w:r w:rsidRPr="00F14F41">
        <w:rPr>
          <w:rFonts w:hint="eastAsia"/>
          <w:b/>
          <w:szCs w:val="21"/>
        </w:rPr>
        <w:t>试件</w:t>
      </w:r>
      <w:r>
        <w:rPr>
          <w:rFonts w:hint="eastAsia"/>
          <w:b/>
          <w:szCs w:val="21"/>
        </w:rPr>
        <w:t>示意图</w:t>
      </w:r>
    </w:p>
    <w:p w:rsidR="008A6D4B" w:rsidRDefault="008A6D4B" w:rsidP="00BF2052">
      <w:pPr>
        <w:spacing w:afterLines="50" w:line="360" w:lineRule="auto"/>
        <w:jc w:val="center"/>
        <w:rPr>
          <w:ins w:id="200" w:author="Original" w:date="2013-06-14T09:55:00Z"/>
          <w:b/>
          <w:szCs w:val="21"/>
        </w:rPr>
      </w:pPr>
      <w:ins w:id="201" w:author="Original" w:date="2013-06-14T09:55:00Z">
        <w:r>
          <w:rPr>
            <w:b/>
            <w:szCs w:val="21"/>
          </w:rPr>
          <w:t>P</w:t>
        </w:r>
        <w:r>
          <w:rPr>
            <w:rFonts w:hint="eastAsia"/>
            <w:b/>
            <w:szCs w:val="21"/>
          </w:rPr>
          <w:t xml:space="preserve">icture 2.9 shear wall </w:t>
        </w:r>
      </w:ins>
    </w:p>
    <w:p w:rsidR="00A814C7" w:rsidRDefault="00A814C7" w:rsidP="006E0D6E">
      <w:pPr>
        <w:spacing w:line="360" w:lineRule="auto"/>
        <w:rPr>
          <w:color w:val="000000"/>
          <w:sz w:val="24"/>
        </w:rPr>
      </w:pPr>
    </w:p>
    <w:p w:rsidR="00E52FEA" w:rsidRDefault="00E52FEA" w:rsidP="00E52FEA">
      <w:pPr>
        <w:spacing w:line="360" w:lineRule="auto"/>
        <w:rPr>
          <w:color w:val="000000"/>
          <w:sz w:val="24"/>
        </w:rPr>
        <w:sectPr w:rsidR="00E52FEA">
          <w:footerReference w:type="even" r:id="rId24"/>
          <w:footerReference w:type="default" r:id="rId25"/>
          <w:pgSz w:w="11906" w:h="16838"/>
          <w:pgMar w:top="1440" w:right="1800" w:bottom="1440" w:left="1800" w:header="851" w:footer="992" w:gutter="0"/>
          <w:cols w:space="425"/>
          <w:docGrid w:type="lines" w:linePitch="312"/>
        </w:sectPr>
      </w:pPr>
    </w:p>
    <w:p w:rsidR="00E52FEA" w:rsidRDefault="00EC74AE" w:rsidP="00BF2052">
      <w:pPr>
        <w:pStyle w:val="Heading1"/>
        <w:keepLines/>
        <w:tabs>
          <w:tab w:val="left" w:pos="4140"/>
        </w:tabs>
        <w:adjustRightInd w:val="0"/>
        <w:snapToGrid w:val="0"/>
        <w:spacing w:beforeLines="150" w:afterLines="150" w:line="240" w:lineRule="auto"/>
        <w:jc w:val="center"/>
        <w:rPr>
          <w:rFonts w:ascii="SimSun" w:eastAsia="SimSun" w:hAnsi="SimSun"/>
          <w:b/>
          <w:bCs/>
          <w:noProof/>
          <w:color w:val="000000"/>
          <w:kern w:val="44"/>
          <w:sz w:val="44"/>
          <w:szCs w:val="44"/>
        </w:rPr>
      </w:pPr>
      <w:bookmarkStart w:id="202" w:name="_Toc357711818"/>
      <w:r w:rsidRPr="00474E2D">
        <w:rPr>
          <w:rFonts w:ascii="SimSun" w:eastAsia="SimSun" w:hAnsi="SimSun" w:hint="eastAsia"/>
          <w:b/>
          <w:bCs/>
          <w:noProof/>
          <w:color w:val="000000"/>
          <w:kern w:val="44"/>
          <w:sz w:val="44"/>
          <w:szCs w:val="44"/>
        </w:rPr>
        <w:lastRenderedPageBreak/>
        <w:t xml:space="preserve">3. </w:t>
      </w:r>
      <w:r w:rsidR="00E52FEA" w:rsidRPr="00474E2D">
        <w:rPr>
          <w:rFonts w:ascii="SimSun" w:eastAsia="SimSun" w:hAnsi="SimSun" w:hint="eastAsia"/>
          <w:b/>
          <w:bCs/>
          <w:noProof/>
          <w:color w:val="000000"/>
          <w:kern w:val="44"/>
          <w:sz w:val="44"/>
          <w:szCs w:val="44"/>
        </w:rPr>
        <w:t>80MN多功能试验机加载框架技术要求</w:t>
      </w:r>
      <w:bookmarkEnd w:id="202"/>
    </w:p>
    <w:p w:rsidR="00E85001" w:rsidRPr="00E85001" w:rsidRDefault="00E85001" w:rsidP="00E85001">
      <w:r>
        <w:rPr>
          <w:rFonts w:hint="eastAsia"/>
        </w:rPr>
        <w:t xml:space="preserve">          </w:t>
      </w:r>
      <w:r w:rsidRPr="00474E2D">
        <w:rPr>
          <w:rFonts w:ascii="SimSun" w:hAnsi="SimSun" w:hint="eastAsia"/>
          <w:b/>
          <w:bCs/>
          <w:noProof/>
          <w:color w:val="000000"/>
          <w:kern w:val="44"/>
          <w:sz w:val="44"/>
          <w:szCs w:val="44"/>
        </w:rPr>
        <w:t>80MN</w:t>
      </w:r>
      <w:r>
        <w:rPr>
          <w:rFonts w:ascii="SimSun" w:hAnsi="SimSun" w:hint="eastAsia"/>
          <w:b/>
          <w:bCs/>
          <w:noProof/>
          <w:color w:val="000000"/>
          <w:kern w:val="44"/>
          <w:sz w:val="44"/>
          <w:szCs w:val="44"/>
        </w:rPr>
        <w:t xml:space="preserve"> load frame requirement </w:t>
      </w:r>
    </w:p>
    <w:p w:rsidR="00E52FEA" w:rsidRPr="00A81FE0" w:rsidRDefault="00E52FEA" w:rsidP="00BF2052">
      <w:pPr>
        <w:pStyle w:val="Heading2"/>
        <w:keepNext/>
        <w:keepLines/>
        <w:spacing w:beforeLines="50"/>
        <w:rPr>
          <w:rFonts w:ascii="SimSun" w:eastAsia="SimSun" w:hAnsi="SimSun"/>
          <w:bCs w:val="0"/>
          <w:sz w:val="30"/>
          <w:szCs w:val="30"/>
        </w:rPr>
      </w:pPr>
      <w:bookmarkStart w:id="203" w:name="_Toc357711819"/>
      <w:r w:rsidRPr="00A81FE0">
        <w:rPr>
          <w:rFonts w:ascii="SimSun" w:eastAsia="SimSun" w:hAnsi="SimSun" w:hint="eastAsia"/>
          <w:bCs w:val="0"/>
          <w:sz w:val="30"/>
          <w:szCs w:val="30"/>
        </w:rPr>
        <w:t>3.1 基本要求</w:t>
      </w:r>
      <w:bookmarkEnd w:id="203"/>
      <w:r w:rsidR="008030ED">
        <w:rPr>
          <w:rFonts w:ascii="SimSun" w:eastAsia="SimSun" w:hAnsi="SimSun" w:hint="eastAsia"/>
          <w:bCs w:val="0"/>
          <w:sz w:val="30"/>
          <w:szCs w:val="30"/>
        </w:rPr>
        <w:t xml:space="preserve"> basic requirement </w:t>
      </w:r>
    </w:p>
    <w:p w:rsidR="00E52FEA" w:rsidRDefault="00D513B5" w:rsidP="00D513B5">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.1</w:t>
      </w:r>
      <w:r w:rsidR="00A57627">
        <w:rPr>
          <w:rFonts w:hint="eastAsia"/>
          <w:b/>
          <w:noProof/>
          <w:sz w:val="24"/>
        </w:rPr>
        <w:t xml:space="preserve"> </w:t>
      </w:r>
      <w:r w:rsidR="00E52FEA" w:rsidRPr="009B12CA">
        <w:rPr>
          <w:rFonts w:hint="eastAsia"/>
          <w:noProof/>
          <w:sz w:val="24"/>
        </w:rPr>
        <w:t>80MN</w:t>
      </w:r>
      <w:r w:rsidR="00E52FEA" w:rsidRPr="009B12CA">
        <w:rPr>
          <w:rFonts w:hint="eastAsia"/>
          <w:noProof/>
          <w:sz w:val="24"/>
        </w:rPr>
        <w:t>多功能试验机加载框架与</w:t>
      </w:r>
      <w:r w:rsidR="00E52FEA">
        <w:rPr>
          <w:rFonts w:hint="eastAsia"/>
          <w:noProof/>
          <w:sz w:val="24"/>
        </w:rPr>
        <w:t>液压和控制系统一起，满足条款</w:t>
      </w:r>
      <w:r w:rsidR="00E52FEA">
        <w:rPr>
          <w:rFonts w:hint="eastAsia"/>
          <w:noProof/>
          <w:sz w:val="24"/>
        </w:rPr>
        <w:t xml:space="preserve">2 </w:t>
      </w:r>
      <w:r w:rsidR="00E52FEA">
        <w:rPr>
          <w:rFonts w:hint="eastAsia"/>
          <w:noProof/>
          <w:sz w:val="24"/>
        </w:rPr>
        <w:t>“</w:t>
      </w:r>
      <w:r w:rsidR="00E52FEA" w:rsidRPr="00CE3DDA">
        <w:rPr>
          <w:rFonts w:hint="eastAsia"/>
          <w:noProof/>
          <w:sz w:val="24"/>
        </w:rPr>
        <w:t>80MN</w:t>
      </w:r>
      <w:r w:rsidR="00E52FEA" w:rsidRPr="00CE3DDA">
        <w:rPr>
          <w:rFonts w:hint="eastAsia"/>
          <w:noProof/>
          <w:sz w:val="24"/>
        </w:rPr>
        <w:t>多功能试验机基本功能要求介绍</w:t>
      </w:r>
      <w:r w:rsidR="00E52FEA">
        <w:rPr>
          <w:rFonts w:hint="eastAsia"/>
          <w:noProof/>
          <w:sz w:val="24"/>
        </w:rPr>
        <w:t>”中的有关规定。</w:t>
      </w:r>
      <w:ins w:id="204" w:author="Original" w:date="2013-06-14T09:55:00Z">
        <w:r w:rsidR="00E156C2">
          <w:rPr>
            <w:rFonts w:hint="eastAsia"/>
            <w:color w:val="000000"/>
            <w:sz w:val="24"/>
          </w:rPr>
          <w:t>80MN multi-function test rig load frame</w:t>
        </w:r>
        <w:r w:rsidR="00E156C2">
          <w:rPr>
            <w:color w:val="000000"/>
            <w:sz w:val="24"/>
          </w:rPr>
          <w:t xml:space="preserve"> </w:t>
        </w:r>
        <w:r w:rsidR="00E156C2">
          <w:rPr>
            <w:rFonts w:hint="eastAsia"/>
            <w:color w:val="000000"/>
            <w:sz w:val="24"/>
          </w:rPr>
          <w:t xml:space="preserve">and the </w:t>
        </w:r>
        <w:r w:rsidR="00E156C2">
          <w:rPr>
            <w:color w:val="000000"/>
            <w:sz w:val="24"/>
          </w:rPr>
          <w:t>hydraulic</w:t>
        </w:r>
        <w:r w:rsidR="00E156C2">
          <w:rPr>
            <w:rFonts w:hint="eastAsia"/>
            <w:color w:val="000000"/>
            <w:sz w:val="24"/>
          </w:rPr>
          <w:t xml:space="preserve"> and control system perform </w:t>
        </w:r>
        <w:r w:rsidR="00E156C2">
          <w:rPr>
            <w:color w:val="000000"/>
            <w:sz w:val="24"/>
          </w:rPr>
          <w:t>together</w:t>
        </w:r>
        <w:r w:rsidR="00E156C2">
          <w:rPr>
            <w:rFonts w:hint="eastAsia"/>
            <w:color w:val="000000"/>
            <w:sz w:val="24"/>
          </w:rPr>
          <w:t>, meeting clause 2 specification of 80MN multi-function test rig basic function requirement.</w:t>
        </w:r>
      </w:ins>
    </w:p>
    <w:p w:rsidR="00E52FEA" w:rsidRDefault="005469D9" w:rsidP="005469D9">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2</w:t>
      </w:r>
      <w:r w:rsidR="00A57627">
        <w:rPr>
          <w:rFonts w:hint="eastAsia"/>
          <w:b/>
          <w:noProof/>
          <w:sz w:val="24"/>
        </w:rPr>
        <w:t xml:space="preserve"> </w:t>
      </w:r>
      <w:r w:rsidR="00E52FEA" w:rsidRPr="009B12CA">
        <w:rPr>
          <w:rFonts w:hint="eastAsia"/>
          <w:noProof/>
          <w:sz w:val="24"/>
        </w:rPr>
        <w:t>80MN</w:t>
      </w:r>
      <w:r w:rsidR="00E52FEA" w:rsidRPr="009B12CA">
        <w:rPr>
          <w:rFonts w:hint="eastAsia"/>
          <w:noProof/>
          <w:sz w:val="24"/>
        </w:rPr>
        <w:t>多功能试验机加载框架</w:t>
      </w:r>
      <w:r w:rsidR="00E52FEA">
        <w:rPr>
          <w:rFonts w:hint="eastAsia"/>
          <w:noProof/>
          <w:sz w:val="24"/>
        </w:rPr>
        <w:t>主要包括：可移动横梁、横梁移动机构、加载平台、外框架立柱、外框架底座等（参图</w:t>
      </w:r>
      <w:r w:rsidR="00E52FEA">
        <w:rPr>
          <w:rFonts w:hint="eastAsia"/>
          <w:noProof/>
          <w:sz w:val="24"/>
        </w:rPr>
        <w:t>1.1</w:t>
      </w:r>
      <w:r w:rsidR="00E52FEA">
        <w:rPr>
          <w:rFonts w:hint="eastAsia"/>
          <w:noProof/>
          <w:sz w:val="24"/>
        </w:rPr>
        <w:t>、图</w:t>
      </w:r>
      <w:r w:rsidR="00E52FEA">
        <w:rPr>
          <w:rFonts w:hint="eastAsia"/>
          <w:noProof/>
          <w:sz w:val="24"/>
        </w:rPr>
        <w:t>3.1</w:t>
      </w:r>
      <w:r w:rsidR="00E52FEA">
        <w:rPr>
          <w:rFonts w:hint="eastAsia"/>
          <w:noProof/>
          <w:sz w:val="24"/>
        </w:rPr>
        <w:t>）。</w:t>
      </w:r>
    </w:p>
    <w:p w:rsidR="00E156C2" w:rsidRDefault="00E156C2" w:rsidP="00E156C2">
      <w:pPr>
        <w:spacing w:line="360" w:lineRule="auto"/>
        <w:ind w:firstLineChars="200" w:firstLine="480"/>
        <w:rPr>
          <w:ins w:id="205" w:author="Original" w:date="2013-06-14T09:55:00Z"/>
          <w:noProof/>
          <w:sz w:val="24"/>
        </w:rPr>
      </w:pPr>
      <w:ins w:id="206" w:author="Original" w:date="2013-06-14T09:55:00Z">
        <w:r>
          <w:rPr>
            <w:noProof/>
            <w:sz w:val="24"/>
          </w:rPr>
          <w:t>T</w:t>
        </w:r>
        <w:r>
          <w:rPr>
            <w:rFonts w:hint="eastAsia"/>
            <w:noProof/>
            <w:sz w:val="24"/>
          </w:rPr>
          <w:t xml:space="preserve">he </w:t>
        </w:r>
        <w:bookmarkStart w:id="207" w:name="OLE_LINK1"/>
        <w:bookmarkStart w:id="208" w:name="OLE_LINK2"/>
        <w:r>
          <w:rPr>
            <w:rFonts w:hint="eastAsia"/>
            <w:color w:val="000000"/>
            <w:sz w:val="24"/>
          </w:rPr>
          <w:t>80MN multi-function test rig</w:t>
        </w:r>
        <w:bookmarkEnd w:id="207"/>
        <w:bookmarkEnd w:id="208"/>
        <w:r>
          <w:rPr>
            <w:rFonts w:hint="eastAsia"/>
            <w:color w:val="000000"/>
            <w:sz w:val="24"/>
          </w:rPr>
          <w:t xml:space="preserve"> load frame mainly includes moveable cross beam, cross beam drive structure, load platform, outer frame column, </w:t>
        </w:r>
        <w:proofErr w:type="gramStart"/>
        <w:r>
          <w:rPr>
            <w:rFonts w:hint="eastAsia"/>
            <w:color w:val="000000"/>
            <w:sz w:val="24"/>
          </w:rPr>
          <w:t>outer</w:t>
        </w:r>
        <w:proofErr w:type="gramEnd"/>
        <w:r>
          <w:rPr>
            <w:rFonts w:hint="eastAsia"/>
            <w:color w:val="000000"/>
            <w:sz w:val="24"/>
          </w:rPr>
          <w:t xml:space="preserve"> frame base.</w:t>
        </w:r>
      </w:ins>
    </w:p>
    <w:p w:rsidR="00E52FEA" w:rsidRDefault="00BF2052" w:rsidP="00E52FEA">
      <w:pPr>
        <w:spacing w:line="360" w:lineRule="auto"/>
        <w:jc w:val="center"/>
        <w:rPr>
          <w:noProof/>
          <w:sz w:val="24"/>
        </w:rPr>
      </w:pPr>
      <w:r>
        <w:pict>
          <v:shape id="_x0000_i1037" type="#_x0000_t75" style="width:290.25pt;height:239.25pt" o:allowoverlap="f">
            <v:imagedata r:id="rId26" o:title=""/>
          </v:shape>
        </w:pict>
      </w:r>
    </w:p>
    <w:p w:rsidR="00E52FEA" w:rsidRDefault="00BF2052" w:rsidP="00E52FEA">
      <w:pPr>
        <w:spacing w:line="360" w:lineRule="auto"/>
        <w:jc w:val="center"/>
        <w:rPr>
          <w:noProof/>
          <w:sz w:val="24"/>
        </w:rPr>
      </w:pPr>
      <w:r>
        <w:lastRenderedPageBreak/>
        <w:pict>
          <v:shape id="_x0000_i1038" type="#_x0000_t75" style="width:270.75pt;height:209.25pt">
            <v:imagedata r:id="rId27" o:title=""/>
          </v:shape>
        </w:pict>
      </w:r>
    </w:p>
    <w:p w:rsidR="00E52FEA" w:rsidRDefault="00E52FEA" w:rsidP="00BF2052">
      <w:pPr>
        <w:spacing w:afterLines="50" w:line="360" w:lineRule="auto"/>
        <w:jc w:val="center"/>
        <w:rPr>
          <w:b/>
          <w:szCs w:val="21"/>
        </w:rPr>
      </w:pPr>
      <w:r w:rsidRPr="002F5748">
        <w:rPr>
          <w:rFonts w:hint="eastAsia"/>
          <w:b/>
          <w:szCs w:val="21"/>
        </w:rPr>
        <w:t>图</w:t>
      </w:r>
      <w:r>
        <w:rPr>
          <w:rFonts w:hint="eastAsia"/>
          <w:b/>
          <w:szCs w:val="21"/>
        </w:rPr>
        <w:t>3.</w:t>
      </w:r>
      <w:r w:rsidRPr="002F5748">
        <w:rPr>
          <w:rFonts w:hint="eastAsia"/>
          <w:b/>
          <w:szCs w:val="21"/>
        </w:rPr>
        <w:t xml:space="preserve">1 </w:t>
      </w:r>
      <w:r w:rsidRPr="002F5748">
        <w:rPr>
          <w:rFonts w:hint="eastAsia"/>
          <w:b/>
          <w:szCs w:val="21"/>
        </w:rPr>
        <w:t>中国建筑</w:t>
      </w:r>
      <w:r w:rsidRPr="002F5748">
        <w:rPr>
          <w:rFonts w:hint="eastAsia"/>
          <w:b/>
          <w:szCs w:val="21"/>
        </w:rPr>
        <w:t>80MN</w:t>
      </w:r>
      <w:r w:rsidRPr="002F5748">
        <w:rPr>
          <w:rFonts w:hint="eastAsia"/>
          <w:b/>
          <w:szCs w:val="21"/>
        </w:rPr>
        <w:t>多功能试验机</w:t>
      </w:r>
      <w:r>
        <w:rPr>
          <w:rFonts w:hint="eastAsia"/>
          <w:b/>
          <w:szCs w:val="21"/>
        </w:rPr>
        <w:t>—</w:t>
      </w:r>
      <w:r w:rsidRPr="002F5748">
        <w:rPr>
          <w:rFonts w:hint="eastAsia"/>
          <w:b/>
          <w:szCs w:val="21"/>
        </w:rPr>
        <w:t>加载架</w:t>
      </w:r>
      <w:r>
        <w:rPr>
          <w:rFonts w:hint="eastAsia"/>
          <w:b/>
          <w:szCs w:val="21"/>
        </w:rPr>
        <w:t>尺寸</w:t>
      </w:r>
      <w:r w:rsidRPr="002F5748">
        <w:rPr>
          <w:rFonts w:hint="eastAsia"/>
          <w:b/>
          <w:szCs w:val="21"/>
        </w:rPr>
        <w:t>示意图</w:t>
      </w:r>
    </w:p>
    <w:p w:rsidR="00DD5DA1" w:rsidRDefault="00DD5DA1" w:rsidP="00BF2052">
      <w:pPr>
        <w:spacing w:afterLines="50" w:line="360" w:lineRule="auto"/>
        <w:jc w:val="center"/>
        <w:rPr>
          <w:ins w:id="209" w:author="Original" w:date="2013-06-14T09:55:00Z"/>
          <w:b/>
          <w:szCs w:val="21"/>
        </w:rPr>
      </w:pPr>
      <w:ins w:id="210" w:author="Original" w:date="2013-06-14T09:55:00Z">
        <w:r>
          <w:rPr>
            <w:color w:val="000000"/>
            <w:sz w:val="24"/>
          </w:rPr>
          <w:t>P</w:t>
        </w:r>
        <w:r>
          <w:rPr>
            <w:rFonts w:hint="eastAsia"/>
            <w:color w:val="000000"/>
            <w:sz w:val="24"/>
          </w:rPr>
          <w:t>icture 3.1 80MN multi-function test rig-load frame</w:t>
        </w:r>
      </w:ins>
    </w:p>
    <w:p w:rsidR="00E52FEA" w:rsidRDefault="006D726F" w:rsidP="006D726F">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 xml:space="preserve">3 </w:t>
      </w:r>
      <w:r w:rsidR="00E52FEA">
        <w:rPr>
          <w:rFonts w:hint="eastAsia"/>
          <w:noProof/>
          <w:sz w:val="24"/>
        </w:rPr>
        <w:t>在方案设计时，可移动横梁、横梁移动机构、加载平台、外框架立柱、外框架底座等形成一个封闭的内力自平衡体系。</w:t>
      </w:r>
    </w:p>
    <w:p w:rsidR="00A010B5" w:rsidRDefault="00A010B5" w:rsidP="00A010B5">
      <w:pPr>
        <w:spacing w:line="360" w:lineRule="auto"/>
        <w:ind w:firstLineChars="200" w:firstLine="480"/>
        <w:rPr>
          <w:ins w:id="211" w:author="Original" w:date="2013-06-14T09:55:00Z"/>
          <w:noProof/>
          <w:sz w:val="24"/>
        </w:rPr>
      </w:pPr>
      <w:ins w:id="212" w:author="Original" w:date="2013-06-14T09:55:00Z">
        <w:r>
          <w:rPr>
            <w:noProof/>
            <w:sz w:val="24"/>
          </w:rPr>
          <w:t>W</w:t>
        </w:r>
        <w:r>
          <w:rPr>
            <w:rFonts w:hint="eastAsia"/>
            <w:noProof/>
            <w:sz w:val="24"/>
          </w:rPr>
          <w:t>hen design the solution, the movable cross beam, cross beam drive system, platform, outer frame column, outer frame base shall form a close internal force balance system.</w:t>
        </w:r>
      </w:ins>
    </w:p>
    <w:p w:rsidR="00E52FEA" w:rsidRPr="00066071" w:rsidRDefault="004F2EF0" w:rsidP="004F2EF0">
      <w:pPr>
        <w:spacing w:line="360" w:lineRule="auto"/>
        <w:ind w:firstLineChars="200" w:firstLine="482"/>
        <w:rPr>
          <w:noProof/>
          <w:color w:val="FF0000"/>
          <w:sz w:val="24"/>
        </w:rPr>
      </w:pPr>
      <w:r w:rsidRPr="00066071">
        <w:rPr>
          <w:rFonts w:hint="eastAsia"/>
          <w:b/>
          <w:noProof/>
          <w:color w:val="FF0000"/>
          <w:sz w:val="24"/>
        </w:rPr>
        <w:t>3.1.4</w:t>
      </w:r>
      <w:r w:rsidR="00E52FEA" w:rsidRPr="00066071">
        <w:rPr>
          <w:rFonts w:hint="eastAsia"/>
          <w:noProof/>
          <w:color w:val="FF0000"/>
          <w:sz w:val="24"/>
        </w:rPr>
        <w:t xml:space="preserve"> </w:t>
      </w:r>
      <w:r w:rsidR="00E52FEA" w:rsidRPr="00066071">
        <w:rPr>
          <w:rFonts w:hint="eastAsia"/>
          <w:noProof/>
          <w:color w:val="FF0000"/>
          <w:sz w:val="24"/>
        </w:rPr>
        <w:t>加载框架的设计应考虑超载和试件突然发生脆性破坏时对整个加载架的冲击影响以及应对措施；加载框架的设计应保证超载</w:t>
      </w:r>
      <w:r w:rsidR="00E52FEA" w:rsidRPr="00066071">
        <w:rPr>
          <w:rFonts w:hint="eastAsia"/>
          <w:noProof/>
          <w:color w:val="FF0000"/>
          <w:sz w:val="24"/>
        </w:rPr>
        <w:t>10%</w:t>
      </w:r>
      <w:r w:rsidR="00E52FEA" w:rsidRPr="00066071">
        <w:rPr>
          <w:rFonts w:hint="eastAsia"/>
          <w:noProof/>
          <w:color w:val="FF0000"/>
          <w:sz w:val="24"/>
        </w:rPr>
        <w:t>以内或试件发生突然脆性破坏时，本系统不受损坏，尚能安全使用。</w:t>
      </w:r>
    </w:p>
    <w:p w:rsidR="00A010B5" w:rsidRPr="00066071" w:rsidRDefault="00A010B5" w:rsidP="00A010B5">
      <w:pPr>
        <w:spacing w:line="360" w:lineRule="auto"/>
        <w:ind w:firstLineChars="200" w:firstLine="480"/>
        <w:rPr>
          <w:ins w:id="213" w:author="Original" w:date="2013-06-14T09:55:00Z"/>
          <w:noProof/>
          <w:color w:val="FF0000"/>
          <w:sz w:val="24"/>
        </w:rPr>
      </w:pPr>
      <w:ins w:id="214" w:author="Original" w:date="2013-06-14T09:55:00Z">
        <w:r>
          <w:rPr>
            <w:noProof/>
            <w:color w:val="FF0000"/>
            <w:sz w:val="24"/>
          </w:rPr>
          <w:t>W</w:t>
        </w:r>
        <w:r>
          <w:rPr>
            <w:rFonts w:hint="eastAsia"/>
            <w:noProof/>
            <w:color w:val="FF0000"/>
            <w:sz w:val="24"/>
          </w:rPr>
          <w:t xml:space="preserve">hen design the load frame, the overload, specimen crisp break conditions shall </w:t>
        </w:r>
        <w:commentRangeStart w:id="215"/>
        <w:r>
          <w:rPr>
            <w:rFonts w:hint="eastAsia"/>
            <w:noProof/>
            <w:color w:val="FF0000"/>
            <w:sz w:val="24"/>
          </w:rPr>
          <w:t>be</w:t>
        </w:r>
      </w:ins>
      <w:commentRangeEnd w:id="215"/>
      <w:r w:rsidR="00380FA6">
        <w:rPr>
          <w:rStyle w:val="CommentReference"/>
        </w:rPr>
        <w:commentReference w:id="215"/>
      </w:r>
      <w:ins w:id="216" w:author="Original" w:date="2013-06-14T09:55:00Z">
        <w:r>
          <w:rPr>
            <w:rFonts w:hint="eastAsia"/>
            <w:noProof/>
            <w:color w:val="FF0000"/>
            <w:sz w:val="24"/>
          </w:rPr>
          <w:t xml:space="preserve"> taken into consideration, the whole load frame impact influence shall be taken into consideration and have the count measures. </w:t>
        </w:r>
        <w:r>
          <w:rPr>
            <w:noProof/>
            <w:color w:val="FF0000"/>
            <w:sz w:val="24"/>
          </w:rPr>
          <w:t>T</w:t>
        </w:r>
        <w:r>
          <w:rPr>
            <w:rFonts w:hint="eastAsia"/>
            <w:noProof/>
            <w:color w:val="FF0000"/>
            <w:sz w:val="24"/>
          </w:rPr>
          <w:t>he load frame design shall guarantee 10% overload or specimen sudden crisp break, the system won</w:t>
        </w:r>
        <w:r>
          <w:rPr>
            <w:noProof/>
            <w:color w:val="FF0000"/>
            <w:sz w:val="24"/>
          </w:rPr>
          <w:t>’</w:t>
        </w:r>
        <w:r>
          <w:rPr>
            <w:rFonts w:hint="eastAsia"/>
            <w:noProof/>
            <w:color w:val="FF0000"/>
            <w:sz w:val="24"/>
          </w:rPr>
          <w:t>t be damaged and still safe to be used.</w:t>
        </w:r>
      </w:ins>
    </w:p>
    <w:p w:rsidR="00E52FEA" w:rsidRPr="00217AA0" w:rsidRDefault="004F2EF0" w:rsidP="004F2EF0">
      <w:pPr>
        <w:spacing w:line="360" w:lineRule="auto"/>
        <w:ind w:firstLineChars="200" w:firstLine="482"/>
        <w:rPr>
          <w:noProof/>
          <w:color w:val="FF0000"/>
          <w:sz w:val="24"/>
        </w:rPr>
      </w:pPr>
      <w:r w:rsidRPr="00217AA0">
        <w:rPr>
          <w:rFonts w:hint="eastAsia"/>
          <w:b/>
          <w:noProof/>
          <w:color w:val="FF0000"/>
          <w:sz w:val="24"/>
        </w:rPr>
        <w:t>3.1.5</w:t>
      </w:r>
      <w:r w:rsidR="00E52FEA" w:rsidRPr="00217AA0">
        <w:rPr>
          <w:rFonts w:hint="eastAsia"/>
          <w:noProof/>
          <w:color w:val="FF0000"/>
          <w:sz w:val="24"/>
        </w:rPr>
        <w:t>加载架设计时应考虑对周围环境的影响，特别是动态试验时对周围建筑和设备的影响，避免共振或振动过大对周围建筑、设备和工作人员造成伤害；假若</w:t>
      </w:r>
      <w:r w:rsidR="006967F9" w:rsidRPr="00217AA0">
        <w:rPr>
          <w:rFonts w:hint="eastAsia"/>
          <w:noProof/>
          <w:color w:val="FF0000"/>
          <w:sz w:val="24"/>
        </w:rPr>
        <w:t>投标方</w:t>
      </w:r>
      <w:r w:rsidR="00E52FEA" w:rsidRPr="00217AA0">
        <w:rPr>
          <w:rFonts w:hint="eastAsia"/>
          <w:noProof/>
          <w:color w:val="FF0000"/>
          <w:sz w:val="24"/>
        </w:rPr>
        <w:t>认为需要采取隔震减震措施，需提供详细分析方案和设计图纸以及报价。</w:t>
      </w:r>
    </w:p>
    <w:p w:rsidR="001D5553" w:rsidRPr="00217AA0" w:rsidRDefault="001D5553" w:rsidP="001D5553">
      <w:pPr>
        <w:spacing w:line="360" w:lineRule="auto"/>
        <w:ind w:firstLineChars="200" w:firstLine="480"/>
        <w:rPr>
          <w:ins w:id="217" w:author="Original" w:date="2013-06-14T09:55:00Z"/>
          <w:noProof/>
          <w:color w:val="FF0000"/>
          <w:sz w:val="24"/>
        </w:rPr>
      </w:pPr>
      <w:ins w:id="218" w:author="Original" w:date="2013-06-14T09:55:00Z">
        <w:r>
          <w:rPr>
            <w:noProof/>
            <w:color w:val="FF0000"/>
            <w:sz w:val="24"/>
          </w:rPr>
          <w:t>T</w:t>
        </w:r>
        <w:r>
          <w:rPr>
            <w:rFonts w:hint="eastAsia"/>
            <w:noProof/>
            <w:color w:val="FF0000"/>
            <w:sz w:val="24"/>
          </w:rPr>
          <w:t xml:space="preserve">he load frame design shall take the influence to surroundings into consideration, </w:t>
        </w:r>
        <w:r>
          <w:rPr>
            <w:rFonts w:hint="eastAsia"/>
            <w:noProof/>
            <w:color w:val="FF0000"/>
            <w:sz w:val="24"/>
          </w:rPr>
          <w:lastRenderedPageBreak/>
          <w:t xml:space="preserve">especially for the dynamic test. </w:t>
        </w:r>
        <w:r>
          <w:rPr>
            <w:noProof/>
            <w:color w:val="FF0000"/>
            <w:sz w:val="24"/>
          </w:rPr>
          <w:t>A</w:t>
        </w:r>
        <w:r>
          <w:rPr>
            <w:rFonts w:hint="eastAsia"/>
            <w:noProof/>
            <w:color w:val="FF0000"/>
            <w:sz w:val="24"/>
          </w:rPr>
          <w:t xml:space="preserve">voiding the resonance and vibraiton damages to the building, equipment and persons. </w:t>
        </w:r>
        <w:r>
          <w:rPr>
            <w:noProof/>
            <w:color w:val="FF0000"/>
            <w:sz w:val="24"/>
          </w:rPr>
          <w:t>I</w:t>
        </w:r>
        <w:r>
          <w:rPr>
            <w:rFonts w:hint="eastAsia"/>
            <w:noProof/>
            <w:color w:val="FF0000"/>
            <w:sz w:val="24"/>
          </w:rPr>
          <w:t>f the bider think there shall be vibration isolation measures, detailed solutions and design drawings shall be delivered with quotation.</w:t>
        </w:r>
      </w:ins>
    </w:p>
    <w:p w:rsidR="00E52FEA" w:rsidRPr="00217AA0" w:rsidRDefault="004F2EF0" w:rsidP="004F2EF0">
      <w:pPr>
        <w:spacing w:line="360" w:lineRule="auto"/>
        <w:ind w:firstLineChars="200" w:firstLine="482"/>
        <w:rPr>
          <w:noProof/>
          <w:color w:val="FF0000"/>
          <w:sz w:val="24"/>
        </w:rPr>
      </w:pPr>
      <w:r w:rsidRPr="00217AA0">
        <w:rPr>
          <w:rFonts w:hint="eastAsia"/>
          <w:b/>
          <w:noProof/>
          <w:color w:val="FF0000"/>
          <w:sz w:val="24"/>
        </w:rPr>
        <w:t>3.1.6</w:t>
      </w:r>
      <w:r w:rsidR="00E52FEA" w:rsidRPr="00217AA0">
        <w:rPr>
          <w:rFonts w:hint="eastAsia"/>
          <w:noProof/>
          <w:color w:val="FF0000"/>
          <w:sz w:val="24"/>
        </w:rPr>
        <w:t>加载框架的设计应考虑基础不均匀沉降的调平方案：由于基础不均匀沉降可能会造成整个</w:t>
      </w:r>
      <w:r w:rsidR="00E52FEA" w:rsidRPr="00217AA0">
        <w:rPr>
          <w:rFonts w:hint="eastAsia"/>
          <w:noProof/>
          <w:color w:val="FF0000"/>
          <w:sz w:val="24"/>
        </w:rPr>
        <w:t>80MN</w:t>
      </w:r>
      <w:r w:rsidR="00E52FEA" w:rsidRPr="00217AA0">
        <w:rPr>
          <w:rFonts w:hint="eastAsia"/>
          <w:noProof/>
          <w:color w:val="FF0000"/>
          <w:sz w:val="24"/>
        </w:rPr>
        <w:t>多功能试验机的倾斜，</w:t>
      </w:r>
      <w:r w:rsidR="00E52FEA" w:rsidRPr="00217AA0">
        <w:rPr>
          <w:rFonts w:hint="eastAsia"/>
          <w:noProof/>
          <w:color w:val="FF0000"/>
          <w:sz w:val="24"/>
        </w:rPr>
        <w:t>80MN</w:t>
      </w:r>
      <w:r w:rsidR="00E52FEA" w:rsidRPr="00217AA0">
        <w:rPr>
          <w:rFonts w:hint="eastAsia"/>
          <w:noProof/>
          <w:color w:val="FF0000"/>
          <w:sz w:val="24"/>
        </w:rPr>
        <w:t>多功能试验机加载框架的</w:t>
      </w:r>
      <w:r w:rsidR="006967F9" w:rsidRPr="00217AA0">
        <w:rPr>
          <w:rFonts w:hint="eastAsia"/>
          <w:noProof/>
          <w:color w:val="FF0000"/>
          <w:sz w:val="24"/>
        </w:rPr>
        <w:t>投标方</w:t>
      </w:r>
      <w:r w:rsidR="00E52FEA" w:rsidRPr="00217AA0">
        <w:rPr>
          <w:rFonts w:hint="eastAsia"/>
          <w:noProof/>
          <w:color w:val="FF0000"/>
          <w:sz w:val="24"/>
        </w:rPr>
        <w:t>应该给出其调平方案或应对措施。</w:t>
      </w:r>
    </w:p>
    <w:p w:rsidR="00BC268A" w:rsidRPr="00217AA0" w:rsidRDefault="00BC268A" w:rsidP="00BC268A">
      <w:pPr>
        <w:spacing w:line="360" w:lineRule="auto"/>
        <w:ind w:firstLineChars="200" w:firstLine="480"/>
        <w:rPr>
          <w:ins w:id="219" w:author="Original" w:date="2013-06-14T09:55:00Z"/>
          <w:noProof/>
          <w:color w:val="FF0000"/>
          <w:sz w:val="24"/>
        </w:rPr>
      </w:pPr>
      <w:ins w:id="220" w:author="Original" w:date="2013-06-14T09:55:00Z">
        <w:r>
          <w:rPr>
            <w:noProof/>
            <w:color w:val="FF0000"/>
            <w:sz w:val="24"/>
          </w:rPr>
          <w:t>The</w:t>
        </w:r>
        <w:r>
          <w:rPr>
            <w:rFonts w:hint="eastAsia"/>
            <w:noProof/>
            <w:color w:val="FF0000"/>
            <w:sz w:val="24"/>
          </w:rPr>
          <w:t xml:space="preserve"> laod frame shall take the base uneven settlement adjustment solution, </w:t>
        </w:r>
        <w:commentRangeStart w:id="221"/>
        <w:r>
          <w:rPr>
            <w:rFonts w:hint="eastAsia"/>
            <w:noProof/>
            <w:color w:val="FF0000"/>
            <w:sz w:val="24"/>
          </w:rPr>
          <w:t>because</w:t>
        </w:r>
      </w:ins>
      <w:commentRangeEnd w:id="221"/>
      <w:r w:rsidR="00380FA6">
        <w:rPr>
          <w:rStyle w:val="CommentReference"/>
        </w:rPr>
        <w:commentReference w:id="221"/>
      </w:r>
      <w:ins w:id="222" w:author="Original" w:date="2013-06-14T09:55:00Z">
        <w:r>
          <w:rPr>
            <w:rFonts w:hint="eastAsia"/>
            <w:noProof/>
            <w:color w:val="FF0000"/>
            <w:sz w:val="24"/>
          </w:rPr>
          <w:t xml:space="preserve"> the uneven setttlement of the baes may cause the 80MN muti-function test rig tilt. The bidder shall deliver the leveling solution and measures.</w:t>
        </w:r>
      </w:ins>
    </w:p>
    <w:p w:rsidR="00E52FEA" w:rsidRDefault="004F2EF0" w:rsidP="004F2EF0">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7</w:t>
      </w:r>
      <w:r w:rsidR="00E52FEA">
        <w:rPr>
          <w:rFonts w:hint="eastAsia"/>
          <w:noProof/>
          <w:sz w:val="24"/>
        </w:rPr>
        <w:t>加载架设计时应考虑与地基基础的连接方式并提出详细的设计方案与图纸。</w:t>
      </w:r>
    </w:p>
    <w:p w:rsidR="00BC268A" w:rsidRDefault="00926E27" w:rsidP="00BC268A">
      <w:pPr>
        <w:spacing w:line="360" w:lineRule="auto"/>
        <w:ind w:firstLineChars="200" w:firstLine="480"/>
        <w:rPr>
          <w:ins w:id="223" w:author="Original" w:date="2013-06-14T09:55:00Z"/>
          <w:noProof/>
          <w:sz w:val="24"/>
        </w:rPr>
      </w:pPr>
      <w:ins w:id="224" w:author="Original" w:date="2013-06-14T09:55:00Z">
        <w:r>
          <w:rPr>
            <w:noProof/>
            <w:sz w:val="24"/>
          </w:rPr>
          <w:t xml:space="preserve">When </w:t>
        </w:r>
        <w:r>
          <w:rPr>
            <w:rFonts w:hint="eastAsia"/>
            <w:noProof/>
            <w:sz w:val="24"/>
          </w:rPr>
          <w:t>design the load frame, the reaction base connection shall be considered and come up with detailed solution and drawings.</w:t>
        </w:r>
      </w:ins>
    </w:p>
    <w:p w:rsidR="00E52FEA" w:rsidRPr="00B845DB" w:rsidRDefault="004F2EF0" w:rsidP="004F2EF0">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8</w:t>
      </w:r>
      <w:r w:rsidR="006967F9">
        <w:rPr>
          <w:rFonts w:hint="eastAsia"/>
          <w:noProof/>
          <w:sz w:val="24"/>
        </w:rPr>
        <w:t>投标方</w:t>
      </w:r>
      <w:r w:rsidR="00E52FEA" w:rsidRPr="00B845DB">
        <w:rPr>
          <w:rFonts w:hint="eastAsia"/>
          <w:noProof/>
          <w:sz w:val="24"/>
        </w:rPr>
        <w:t>应当根据规定要求的动态性能进行计算分析。在计算加载平台的动态性能时，加载平台自重由</w:t>
      </w:r>
      <w:r w:rsidR="006967F9">
        <w:rPr>
          <w:rFonts w:hint="eastAsia"/>
          <w:noProof/>
          <w:sz w:val="24"/>
        </w:rPr>
        <w:t>投标方</w:t>
      </w:r>
      <w:r w:rsidR="00E52FEA" w:rsidRPr="00B845DB">
        <w:rPr>
          <w:rFonts w:hint="eastAsia"/>
          <w:noProof/>
          <w:sz w:val="24"/>
        </w:rPr>
        <w:t>根据设计方案自行确定；动态试验时橡胶支座试件最大重量按照</w:t>
      </w:r>
      <w:r w:rsidR="00E52FEA" w:rsidRPr="00B845DB">
        <w:rPr>
          <w:rFonts w:hint="eastAsia"/>
          <w:noProof/>
          <w:sz w:val="24"/>
        </w:rPr>
        <w:t>30</w:t>
      </w:r>
      <w:r w:rsidR="00E52FEA" w:rsidRPr="00B845DB">
        <w:rPr>
          <w:rFonts w:hint="eastAsia"/>
          <w:noProof/>
          <w:sz w:val="24"/>
        </w:rPr>
        <w:t>吨计算；静态结构试验时试件最大重量按照</w:t>
      </w:r>
      <w:r w:rsidR="00E52FEA" w:rsidRPr="00B845DB">
        <w:rPr>
          <w:rFonts w:hint="eastAsia"/>
          <w:noProof/>
          <w:sz w:val="24"/>
        </w:rPr>
        <w:t>200</w:t>
      </w:r>
      <w:r w:rsidR="00E52FEA" w:rsidRPr="00B845DB">
        <w:rPr>
          <w:rFonts w:hint="eastAsia"/>
          <w:noProof/>
          <w:sz w:val="24"/>
        </w:rPr>
        <w:t>吨计算。</w:t>
      </w:r>
    </w:p>
    <w:p w:rsidR="00926E27" w:rsidRDefault="00926E27" w:rsidP="00926E27">
      <w:pPr>
        <w:spacing w:line="360" w:lineRule="auto"/>
        <w:ind w:firstLineChars="200" w:firstLine="480"/>
        <w:rPr>
          <w:ins w:id="225" w:author="Original" w:date="2013-06-14T09:55:00Z"/>
          <w:noProof/>
          <w:sz w:val="24"/>
        </w:rPr>
      </w:pPr>
      <w:ins w:id="226" w:author="Original" w:date="2013-06-14T09:55:00Z">
        <w:r>
          <w:rPr>
            <w:noProof/>
            <w:sz w:val="24"/>
          </w:rPr>
          <w:t>T</w:t>
        </w:r>
        <w:r>
          <w:rPr>
            <w:rFonts w:hint="eastAsia"/>
            <w:noProof/>
            <w:sz w:val="24"/>
          </w:rPr>
          <w:t xml:space="preserve">he bidder shall calculate and analyze according to the dynamic performance. </w:t>
        </w:r>
        <w:commentRangeStart w:id="227"/>
        <w:r>
          <w:rPr>
            <w:noProof/>
            <w:sz w:val="24"/>
          </w:rPr>
          <w:t>W</w:t>
        </w:r>
        <w:r>
          <w:rPr>
            <w:rFonts w:hint="eastAsia"/>
            <w:noProof/>
            <w:sz w:val="24"/>
          </w:rPr>
          <w:t>hen</w:t>
        </w:r>
      </w:ins>
      <w:commentRangeEnd w:id="227"/>
      <w:r w:rsidR="00380FA6">
        <w:rPr>
          <w:rStyle w:val="CommentReference"/>
        </w:rPr>
        <w:commentReference w:id="227"/>
      </w:r>
      <w:ins w:id="228" w:author="Original" w:date="2013-06-14T09:55:00Z">
        <w:r>
          <w:rPr>
            <w:rFonts w:hint="eastAsia"/>
            <w:noProof/>
            <w:sz w:val="24"/>
          </w:rPr>
          <w:t xml:space="preserve"> calculating the dynamic performance, the weight of the platform shall be decided by the bidder according to its design. </w:t>
        </w:r>
        <w:r>
          <w:rPr>
            <w:noProof/>
            <w:sz w:val="24"/>
          </w:rPr>
          <w:t>T</w:t>
        </w:r>
        <w:r>
          <w:rPr>
            <w:rFonts w:hint="eastAsia"/>
            <w:noProof/>
            <w:sz w:val="24"/>
          </w:rPr>
          <w:t xml:space="preserve">he max weight of the dynamic test specimen is about 30 ton, the static structure specimen max weight is 200ton </w:t>
        </w:r>
      </w:ins>
    </w:p>
    <w:p w:rsidR="00926E27" w:rsidRPr="00B845DB" w:rsidRDefault="00926E27" w:rsidP="00926E27">
      <w:pPr>
        <w:spacing w:line="360" w:lineRule="auto"/>
        <w:ind w:firstLineChars="200" w:firstLine="480"/>
        <w:rPr>
          <w:ins w:id="229" w:author="Original" w:date="2013-06-14T09:55:00Z"/>
          <w:noProof/>
          <w:sz w:val="24"/>
        </w:rPr>
      </w:pPr>
      <w:ins w:id="230" w:author="Original" w:date="2013-06-14T09:55:00Z">
        <w:r>
          <w:rPr>
            <w:rFonts w:hint="eastAsia"/>
            <w:noProof/>
            <w:sz w:val="24"/>
          </w:rPr>
          <w:t xml:space="preserve"> </w:t>
        </w:r>
      </w:ins>
    </w:p>
    <w:p w:rsidR="00E52FEA" w:rsidRPr="00217AA0" w:rsidRDefault="004F2EF0" w:rsidP="004F2EF0">
      <w:pPr>
        <w:spacing w:line="360" w:lineRule="auto"/>
        <w:ind w:firstLineChars="200" w:firstLine="482"/>
        <w:rPr>
          <w:noProof/>
          <w:color w:val="FF0000"/>
          <w:sz w:val="24"/>
        </w:rPr>
      </w:pPr>
      <w:r w:rsidRPr="00217AA0">
        <w:rPr>
          <w:rFonts w:hint="eastAsia"/>
          <w:b/>
          <w:noProof/>
          <w:color w:val="FF0000"/>
          <w:sz w:val="24"/>
        </w:rPr>
        <w:t>3.1.9</w:t>
      </w:r>
      <w:r w:rsidR="00E52FEA" w:rsidRPr="00217AA0">
        <w:rPr>
          <w:rFonts w:hint="eastAsia"/>
          <w:noProof/>
          <w:color w:val="FF0000"/>
          <w:sz w:val="24"/>
        </w:rPr>
        <w:t>在进行橡胶支座和结构构件的试验时，运送试件的小车移出，橡胶支座和结构构件直接固定在加载平台上。但是</w:t>
      </w:r>
      <w:r w:rsidR="006967F9" w:rsidRPr="00217AA0">
        <w:rPr>
          <w:rFonts w:hint="eastAsia"/>
          <w:noProof/>
          <w:color w:val="FF0000"/>
          <w:sz w:val="24"/>
        </w:rPr>
        <w:t>投标方</w:t>
      </w:r>
      <w:r w:rsidR="00E52FEA" w:rsidRPr="00217AA0">
        <w:rPr>
          <w:rFonts w:hint="eastAsia"/>
          <w:noProof/>
          <w:color w:val="FF0000"/>
          <w:sz w:val="24"/>
        </w:rPr>
        <w:t>应该给出实验结束后，测试后的橡胶支座和结构构件移出实验设备的详细方案。</w:t>
      </w:r>
    </w:p>
    <w:p w:rsidR="00926E27" w:rsidRPr="00217AA0" w:rsidRDefault="00E67E3C" w:rsidP="00926E27">
      <w:pPr>
        <w:spacing w:line="360" w:lineRule="auto"/>
        <w:ind w:firstLineChars="200" w:firstLine="480"/>
        <w:rPr>
          <w:ins w:id="231" w:author="Original" w:date="2013-06-14T09:55:00Z"/>
          <w:noProof/>
          <w:color w:val="FF0000"/>
          <w:sz w:val="24"/>
        </w:rPr>
      </w:pPr>
      <w:ins w:id="232" w:author="Original" w:date="2013-06-14T09:55:00Z">
        <w:r>
          <w:rPr>
            <w:noProof/>
            <w:color w:val="FF0000"/>
            <w:sz w:val="24"/>
          </w:rPr>
          <w:t>D</w:t>
        </w:r>
        <w:r>
          <w:rPr>
            <w:rFonts w:hint="eastAsia"/>
            <w:noProof/>
            <w:color w:val="FF0000"/>
            <w:sz w:val="24"/>
          </w:rPr>
          <w:t xml:space="preserve">uring the structure test of elastomer supporter test, the trolley trasporting specimen move out, the elastomer supporter and structure mounted on the platform directly. </w:t>
        </w:r>
        <w:r>
          <w:rPr>
            <w:noProof/>
            <w:color w:val="FF0000"/>
            <w:sz w:val="24"/>
          </w:rPr>
          <w:t>B</w:t>
        </w:r>
        <w:r>
          <w:rPr>
            <w:rFonts w:hint="eastAsia"/>
            <w:noProof/>
            <w:color w:val="FF0000"/>
            <w:sz w:val="24"/>
          </w:rPr>
          <w:t>ut bidder shall deliver the elasotomer supporter and structure components move out methods after the test.</w:t>
        </w:r>
      </w:ins>
    </w:p>
    <w:p w:rsidR="00E52FEA" w:rsidRPr="00976C57" w:rsidRDefault="004F2EF0" w:rsidP="004F2EF0">
      <w:pPr>
        <w:spacing w:line="360" w:lineRule="auto"/>
        <w:ind w:firstLineChars="200" w:firstLine="482"/>
        <w:rPr>
          <w:noProof/>
          <w:color w:val="FF0000"/>
          <w:sz w:val="24"/>
        </w:rPr>
      </w:pPr>
      <w:r w:rsidRPr="00976C57">
        <w:rPr>
          <w:rFonts w:hint="eastAsia"/>
          <w:b/>
          <w:noProof/>
          <w:color w:val="FF0000"/>
          <w:sz w:val="24"/>
        </w:rPr>
        <w:lastRenderedPageBreak/>
        <w:t>3.1.10</w:t>
      </w:r>
      <w:r w:rsidR="00EE5999">
        <w:rPr>
          <w:rFonts w:hint="eastAsia"/>
          <w:b/>
          <w:noProof/>
          <w:color w:val="FF0000"/>
          <w:sz w:val="24"/>
        </w:rPr>
        <w:t xml:space="preserve"> </w:t>
      </w:r>
      <w:r w:rsidR="00E52FEA" w:rsidRPr="00976C57">
        <w:rPr>
          <w:rFonts w:hint="eastAsia"/>
          <w:color w:val="FF0000"/>
          <w:sz w:val="24"/>
        </w:rPr>
        <w:t>结构试验大厅设有两台</w:t>
      </w:r>
      <w:r w:rsidR="00E52FEA" w:rsidRPr="00976C57">
        <w:rPr>
          <w:rFonts w:hint="eastAsia"/>
          <w:color w:val="FF0000"/>
          <w:sz w:val="24"/>
        </w:rPr>
        <w:t>50</w:t>
      </w:r>
      <w:r w:rsidR="00E52FEA" w:rsidRPr="00976C57">
        <w:rPr>
          <w:rFonts w:hint="eastAsia"/>
          <w:color w:val="FF0000"/>
          <w:sz w:val="24"/>
        </w:rPr>
        <w:t>吨吊车可以使用。对于重</w:t>
      </w:r>
      <w:r w:rsidR="00E52FEA" w:rsidRPr="00976C57">
        <w:rPr>
          <w:rFonts w:hint="eastAsia"/>
          <w:color w:val="FF0000"/>
          <w:sz w:val="24"/>
        </w:rPr>
        <w:t>200</w:t>
      </w:r>
      <w:r w:rsidR="00E52FEA" w:rsidRPr="00976C57">
        <w:rPr>
          <w:rFonts w:hint="eastAsia"/>
          <w:color w:val="FF0000"/>
          <w:sz w:val="24"/>
        </w:rPr>
        <w:t>吨的试件，需要在试验大厅现场制作。</w:t>
      </w:r>
      <w:r w:rsidR="006967F9" w:rsidRPr="00976C57">
        <w:rPr>
          <w:rFonts w:hint="eastAsia"/>
          <w:color w:val="FF0000"/>
          <w:sz w:val="24"/>
        </w:rPr>
        <w:t>投标方</w:t>
      </w:r>
      <w:r w:rsidR="00E52FEA" w:rsidRPr="00976C57">
        <w:rPr>
          <w:rFonts w:hint="eastAsia"/>
          <w:color w:val="FF0000"/>
          <w:sz w:val="24"/>
        </w:rPr>
        <w:t>需要给出同时制作两个重量</w:t>
      </w:r>
      <w:r w:rsidR="00E52FEA" w:rsidRPr="00976C57">
        <w:rPr>
          <w:rFonts w:hint="eastAsia"/>
          <w:color w:val="FF0000"/>
          <w:sz w:val="24"/>
        </w:rPr>
        <w:t>200</w:t>
      </w:r>
      <w:r w:rsidR="00E52FEA" w:rsidRPr="00976C57">
        <w:rPr>
          <w:rFonts w:hint="eastAsia"/>
          <w:color w:val="FF0000"/>
          <w:sz w:val="24"/>
        </w:rPr>
        <w:t>吨、尺寸分别为</w:t>
      </w:r>
      <w:r w:rsidR="00E52FEA" w:rsidRPr="00976C57">
        <w:rPr>
          <w:rFonts w:hint="eastAsia"/>
          <w:color w:val="FF0000"/>
          <w:sz w:val="24"/>
        </w:rPr>
        <w:t>4</w:t>
      </w:r>
      <w:r w:rsidR="00E52FEA" w:rsidRPr="00976C57">
        <w:rPr>
          <w:rFonts w:hint="eastAsia"/>
          <w:color w:val="FF0000"/>
          <w:sz w:val="24"/>
        </w:rPr>
        <w:t>米</w:t>
      </w:r>
      <w:r w:rsidR="00E52FEA" w:rsidRPr="00976C57">
        <w:rPr>
          <w:rFonts w:hint="eastAsia"/>
          <w:color w:val="FF0000"/>
          <w:sz w:val="24"/>
        </w:rPr>
        <w:t>*4</w:t>
      </w:r>
      <w:r w:rsidR="00E52FEA" w:rsidRPr="00976C57">
        <w:rPr>
          <w:rFonts w:hint="eastAsia"/>
          <w:color w:val="FF0000"/>
          <w:sz w:val="24"/>
        </w:rPr>
        <w:t>米</w:t>
      </w:r>
      <w:r w:rsidR="00E52FEA" w:rsidRPr="00976C57">
        <w:rPr>
          <w:rFonts w:hint="eastAsia"/>
          <w:color w:val="FF0000"/>
          <w:sz w:val="24"/>
        </w:rPr>
        <w:t>*10</w:t>
      </w:r>
      <w:r w:rsidR="00E52FEA" w:rsidRPr="00976C57">
        <w:rPr>
          <w:rFonts w:hint="eastAsia"/>
          <w:color w:val="FF0000"/>
          <w:sz w:val="24"/>
        </w:rPr>
        <w:t>米（高）试件的方案，包括：试件制作的平面位置、试件运送到试验机进行实验的方案、试件进行完测试后移出试验机的方案等等。</w:t>
      </w:r>
    </w:p>
    <w:p w:rsidR="00E67E3C" w:rsidRPr="00976C57" w:rsidRDefault="00863AB1" w:rsidP="00E67E3C">
      <w:pPr>
        <w:spacing w:line="360" w:lineRule="auto"/>
        <w:ind w:firstLineChars="200" w:firstLine="480"/>
        <w:rPr>
          <w:ins w:id="233" w:author="Original" w:date="2013-06-14T09:55:00Z"/>
          <w:noProof/>
          <w:color w:val="FF0000"/>
          <w:sz w:val="24"/>
        </w:rPr>
      </w:pPr>
      <w:ins w:id="234" w:author="Original" w:date="2013-06-14T09:55:00Z">
        <w:r>
          <w:rPr>
            <w:noProof/>
            <w:color w:val="FF0000"/>
            <w:sz w:val="24"/>
          </w:rPr>
          <w:t>T</w:t>
        </w:r>
        <w:r>
          <w:rPr>
            <w:rFonts w:hint="eastAsia"/>
            <w:noProof/>
            <w:color w:val="FF0000"/>
            <w:sz w:val="24"/>
          </w:rPr>
          <w:t xml:space="preserve">here are two 50 ton crane in the test hall. </w:t>
        </w:r>
        <w:r>
          <w:rPr>
            <w:noProof/>
            <w:color w:val="FF0000"/>
            <w:sz w:val="24"/>
          </w:rPr>
          <w:t>F</w:t>
        </w:r>
        <w:r>
          <w:rPr>
            <w:rFonts w:hint="eastAsia"/>
            <w:noProof/>
            <w:color w:val="FF0000"/>
            <w:sz w:val="24"/>
          </w:rPr>
          <w:t xml:space="preserve">or the 200 ton specimen, it shall be </w:t>
        </w:r>
        <w:commentRangeStart w:id="235"/>
        <w:r>
          <w:rPr>
            <w:rFonts w:hint="eastAsia"/>
            <w:noProof/>
            <w:color w:val="FF0000"/>
            <w:sz w:val="24"/>
          </w:rPr>
          <w:t>made</w:t>
        </w:r>
      </w:ins>
      <w:commentRangeEnd w:id="235"/>
      <w:r w:rsidR="00380FA6">
        <w:rPr>
          <w:rStyle w:val="CommentReference"/>
        </w:rPr>
        <w:commentReference w:id="235"/>
      </w:r>
      <w:ins w:id="236" w:author="Original" w:date="2013-06-14T09:55:00Z">
        <w:r>
          <w:rPr>
            <w:rFonts w:hint="eastAsia"/>
            <w:noProof/>
            <w:color w:val="FF0000"/>
            <w:sz w:val="24"/>
          </w:rPr>
          <w:t xml:space="preserve"> in the hall. </w:t>
        </w:r>
        <w:r>
          <w:rPr>
            <w:noProof/>
            <w:color w:val="FF0000"/>
            <w:sz w:val="24"/>
          </w:rPr>
          <w:t>T</w:t>
        </w:r>
        <w:r>
          <w:rPr>
            <w:rFonts w:hint="eastAsia"/>
            <w:noProof/>
            <w:color w:val="FF0000"/>
            <w:sz w:val="24"/>
          </w:rPr>
          <w:t>he bidder shall provide solution of made two 200 ton specimen, the dimensions are 4 mX4mX10m, including specimen manufacture plane position, specimen transport to the test rig solution, moving the specimen out of the test rig solution after test.</w:t>
        </w:r>
      </w:ins>
    </w:p>
    <w:p w:rsidR="00E52FEA" w:rsidRDefault="004F2EF0" w:rsidP="004F2EF0">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11</w:t>
      </w:r>
      <w:r w:rsidR="00EE5999">
        <w:rPr>
          <w:rFonts w:hint="eastAsia"/>
          <w:b/>
          <w:noProof/>
          <w:sz w:val="24"/>
        </w:rPr>
        <w:t xml:space="preserve"> </w:t>
      </w:r>
      <w:r w:rsidR="00E52FEA">
        <w:rPr>
          <w:rFonts w:hint="eastAsia"/>
          <w:noProof/>
          <w:sz w:val="24"/>
        </w:rPr>
        <w:t>运送试件的小车、小车轨道、试件装卸机构等也属于分项</w:t>
      </w:r>
      <w:r w:rsidR="00E52FEA">
        <w:rPr>
          <w:rFonts w:hint="eastAsia"/>
          <w:noProof/>
          <w:sz w:val="24"/>
        </w:rPr>
        <w:t>2</w:t>
      </w:r>
      <w:r w:rsidR="00E52FEA">
        <w:rPr>
          <w:rFonts w:hint="eastAsia"/>
          <w:noProof/>
          <w:sz w:val="24"/>
        </w:rPr>
        <w:t>应该承担的内容。</w:t>
      </w:r>
    </w:p>
    <w:p w:rsidR="00863AB1" w:rsidRDefault="00863AB1" w:rsidP="00863AB1">
      <w:pPr>
        <w:spacing w:line="360" w:lineRule="auto"/>
        <w:ind w:firstLineChars="200" w:firstLine="480"/>
        <w:rPr>
          <w:ins w:id="237" w:author="Original" w:date="2013-06-14T09:55:00Z"/>
          <w:noProof/>
          <w:sz w:val="24"/>
        </w:rPr>
      </w:pPr>
      <w:ins w:id="238" w:author="Original" w:date="2013-06-14T09:55:00Z">
        <w:r>
          <w:rPr>
            <w:noProof/>
            <w:sz w:val="24"/>
          </w:rPr>
          <w:t>S</w:t>
        </w:r>
        <w:r>
          <w:rPr>
            <w:rFonts w:hint="eastAsia"/>
            <w:noProof/>
            <w:sz w:val="24"/>
          </w:rPr>
          <w:t>pecimen transportation trolley, rail, loading and unloading mechanism shall be delivered in item 2.</w:t>
        </w:r>
      </w:ins>
    </w:p>
    <w:p w:rsidR="00E52FEA" w:rsidRDefault="004F2EF0" w:rsidP="004F2EF0">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12</w:t>
      </w:r>
      <w:r w:rsidR="00EE5999">
        <w:rPr>
          <w:rFonts w:hint="eastAsia"/>
          <w:b/>
          <w:noProof/>
          <w:sz w:val="24"/>
        </w:rPr>
        <w:t xml:space="preserve"> </w:t>
      </w:r>
      <w:r w:rsidR="00E52FEA">
        <w:rPr>
          <w:rFonts w:hint="eastAsia"/>
          <w:noProof/>
          <w:sz w:val="24"/>
        </w:rPr>
        <w:t>投标书必须有解决方案的详细计算书和图纸。</w:t>
      </w:r>
    </w:p>
    <w:p w:rsidR="00863AB1" w:rsidRDefault="00863AB1" w:rsidP="00863AB1">
      <w:pPr>
        <w:spacing w:line="360" w:lineRule="auto"/>
        <w:ind w:firstLineChars="200" w:firstLine="480"/>
        <w:rPr>
          <w:ins w:id="239" w:author="Original" w:date="2013-06-14T09:55:00Z"/>
          <w:noProof/>
          <w:sz w:val="24"/>
        </w:rPr>
      </w:pPr>
      <w:ins w:id="240" w:author="Original" w:date="2013-06-14T09:55:00Z">
        <w:r>
          <w:rPr>
            <w:noProof/>
            <w:sz w:val="24"/>
          </w:rPr>
          <w:t xml:space="preserve">Detailed </w:t>
        </w:r>
        <w:r>
          <w:rPr>
            <w:rFonts w:hint="eastAsia"/>
            <w:noProof/>
            <w:sz w:val="24"/>
          </w:rPr>
          <w:t xml:space="preserve">calcualtion and drawing must be provided in </w:t>
        </w:r>
        <w:r>
          <w:rPr>
            <w:noProof/>
            <w:sz w:val="24"/>
          </w:rPr>
          <w:t>the</w:t>
        </w:r>
        <w:r>
          <w:rPr>
            <w:rFonts w:hint="eastAsia"/>
            <w:noProof/>
            <w:sz w:val="24"/>
          </w:rPr>
          <w:t xml:space="preserve"> bidding document.</w:t>
        </w:r>
      </w:ins>
    </w:p>
    <w:p w:rsidR="00E52FEA" w:rsidRDefault="004F2EF0" w:rsidP="004F2EF0">
      <w:pPr>
        <w:spacing w:line="360" w:lineRule="auto"/>
        <w:ind w:firstLineChars="200" w:firstLine="482"/>
        <w:rPr>
          <w:sz w:val="24"/>
          <w:rPrChange w:id="241" w:author="Original" w:date="2013-06-14T09:55:00Z">
            <w:rPr>
              <w:color w:val="000000"/>
              <w:sz w:val="24"/>
            </w:rPr>
          </w:rPrChange>
        </w:rPr>
      </w:pPr>
      <w:r>
        <w:rPr>
          <w:rFonts w:hint="eastAsia"/>
          <w:b/>
          <w:noProof/>
          <w:sz w:val="24"/>
        </w:rPr>
        <w:t>3</w:t>
      </w:r>
      <w:r w:rsidRPr="008C023D">
        <w:rPr>
          <w:rFonts w:hint="eastAsia"/>
          <w:b/>
          <w:noProof/>
          <w:sz w:val="24"/>
        </w:rPr>
        <w:t>.</w:t>
      </w:r>
      <w:r>
        <w:rPr>
          <w:rFonts w:hint="eastAsia"/>
          <w:b/>
          <w:noProof/>
          <w:sz w:val="24"/>
        </w:rPr>
        <w:t>1</w:t>
      </w:r>
      <w:r w:rsidRPr="008C023D">
        <w:rPr>
          <w:rFonts w:hint="eastAsia"/>
          <w:b/>
          <w:noProof/>
          <w:sz w:val="24"/>
        </w:rPr>
        <w:t>.</w:t>
      </w:r>
      <w:r>
        <w:rPr>
          <w:rFonts w:hint="eastAsia"/>
          <w:b/>
          <w:noProof/>
          <w:sz w:val="24"/>
        </w:rPr>
        <w:t>13</w:t>
      </w:r>
      <w:r w:rsidR="00E52FEA">
        <w:rPr>
          <w:rFonts w:hint="eastAsia"/>
          <w:noProof/>
          <w:sz w:val="24"/>
        </w:rPr>
        <w:t xml:space="preserve"> </w:t>
      </w:r>
      <w:r w:rsidR="00E52FEA">
        <w:rPr>
          <w:rFonts w:hint="eastAsia"/>
          <w:noProof/>
          <w:sz w:val="24"/>
        </w:rPr>
        <w:t>结构试验大厅预留</w:t>
      </w:r>
      <w:r w:rsidR="00E52FEA">
        <w:rPr>
          <w:rFonts w:hint="eastAsia"/>
          <w:noProof/>
          <w:sz w:val="24"/>
        </w:rPr>
        <w:t>25</w:t>
      </w:r>
      <w:r w:rsidR="00E52FEA">
        <w:rPr>
          <w:rFonts w:hint="eastAsia"/>
          <w:noProof/>
          <w:sz w:val="24"/>
        </w:rPr>
        <w:t>米</w:t>
      </w:r>
      <w:r w:rsidR="00E52FEA">
        <w:rPr>
          <w:rFonts w:hint="eastAsia"/>
          <w:noProof/>
          <w:sz w:val="24"/>
        </w:rPr>
        <w:t>*25</w:t>
      </w:r>
      <w:r w:rsidR="00E52FEA">
        <w:rPr>
          <w:rFonts w:hint="eastAsia"/>
          <w:noProof/>
          <w:sz w:val="24"/>
        </w:rPr>
        <w:t>米</w:t>
      </w:r>
      <w:r w:rsidR="00E52FEA">
        <w:rPr>
          <w:rFonts w:hint="eastAsia"/>
          <w:noProof/>
          <w:sz w:val="24"/>
        </w:rPr>
        <w:t>*9</w:t>
      </w:r>
      <w:r w:rsidR="00E52FEA">
        <w:rPr>
          <w:rFonts w:hint="eastAsia"/>
          <w:noProof/>
          <w:sz w:val="24"/>
        </w:rPr>
        <w:t>米（深）基坑，坑下为桩基，坑底承载力为</w:t>
      </w:r>
      <w:r w:rsidR="00E52FEA">
        <w:rPr>
          <w:rFonts w:hint="eastAsia"/>
          <w:noProof/>
          <w:sz w:val="24"/>
        </w:rPr>
        <w:t>45</w:t>
      </w:r>
      <w:r w:rsidR="00E52FEA">
        <w:rPr>
          <w:rFonts w:hint="eastAsia"/>
          <w:noProof/>
          <w:sz w:val="24"/>
        </w:rPr>
        <w:t>吨</w:t>
      </w:r>
      <w:r w:rsidR="00E52FEA">
        <w:rPr>
          <w:rFonts w:hint="eastAsia"/>
          <w:noProof/>
          <w:sz w:val="24"/>
        </w:rPr>
        <w:t>/m</w:t>
      </w:r>
      <w:r w:rsidR="00E52FEA" w:rsidRPr="0063373C">
        <w:rPr>
          <w:rFonts w:hint="eastAsia"/>
          <w:noProof/>
          <w:sz w:val="24"/>
          <w:vertAlign w:val="superscript"/>
        </w:rPr>
        <w:t>2</w:t>
      </w:r>
      <w:r w:rsidR="00E52FEA">
        <w:rPr>
          <w:rFonts w:hint="eastAsia"/>
          <w:noProof/>
          <w:sz w:val="24"/>
        </w:rPr>
        <w:t>，具体位置参</w:t>
      </w:r>
      <w:r w:rsidR="00E52FEA" w:rsidRPr="00734C90">
        <w:rPr>
          <w:rFonts w:hint="eastAsia"/>
          <w:color w:val="000000"/>
          <w:sz w:val="24"/>
        </w:rPr>
        <w:t>“附图</w:t>
      </w:r>
      <w:r w:rsidR="00E52FEA" w:rsidRPr="00734C90">
        <w:rPr>
          <w:rFonts w:hint="eastAsia"/>
          <w:color w:val="000000"/>
          <w:sz w:val="24"/>
        </w:rPr>
        <w:t>1</w:t>
      </w:r>
      <w:r w:rsidR="00E52FEA" w:rsidRPr="00734C90">
        <w:rPr>
          <w:rFonts w:hint="eastAsia"/>
          <w:color w:val="000000"/>
          <w:sz w:val="24"/>
        </w:rPr>
        <w:t>：总平面图”、“附图</w:t>
      </w:r>
      <w:r w:rsidR="00E52FEA" w:rsidRPr="00734C90">
        <w:rPr>
          <w:rFonts w:hint="eastAsia"/>
          <w:color w:val="000000"/>
          <w:sz w:val="24"/>
        </w:rPr>
        <w:t>2</w:t>
      </w:r>
      <w:r w:rsidR="00E52FEA" w:rsidRPr="00734C90">
        <w:rPr>
          <w:rFonts w:hint="eastAsia"/>
          <w:color w:val="000000"/>
          <w:sz w:val="24"/>
        </w:rPr>
        <w:t>：结构实验大厅地下室布置图”和“附图</w:t>
      </w:r>
      <w:r w:rsidR="00E52FEA" w:rsidRPr="00734C90">
        <w:rPr>
          <w:rFonts w:hint="eastAsia"/>
          <w:color w:val="000000"/>
          <w:sz w:val="24"/>
        </w:rPr>
        <w:t>3</w:t>
      </w:r>
      <w:r w:rsidR="00E52FEA" w:rsidRPr="00734C90">
        <w:rPr>
          <w:rFonts w:hint="eastAsia"/>
          <w:color w:val="000000"/>
          <w:sz w:val="24"/>
        </w:rPr>
        <w:t>：结构实验大厅一层布置图”。</w:t>
      </w:r>
    </w:p>
    <w:p w:rsidR="006336D0" w:rsidRPr="006336D0" w:rsidRDefault="006336D0" w:rsidP="006336D0">
      <w:pPr>
        <w:spacing w:line="360" w:lineRule="auto"/>
        <w:ind w:firstLineChars="200" w:firstLine="480"/>
        <w:rPr>
          <w:ins w:id="242" w:author="Original" w:date="2013-06-14T09:55:00Z"/>
          <w:noProof/>
          <w:sz w:val="24"/>
          <w:vertAlign w:val="superscript"/>
        </w:rPr>
      </w:pPr>
      <w:bookmarkStart w:id="243" w:name="_Toc357711820"/>
      <w:ins w:id="244" w:author="Original" w:date="2013-06-14T09:55:00Z">
        <w:r>
          <w:rPr>
            <w:color w:val="000000"/>
            <w:sz w:val="24"/>
          </w:rPr>
          <w:t>T</w:t>
        </w:r>
        <w:r>
          <w:rPr>
            <w:rFonts w:hint="eastAsia"/>
            <w:color w:val="000000"/>
            <w:sz w:val="24"/>
          </w:rPr>
          <w:t xml:space="preserve">he pit reserved in the test hall dimensions are 25mX25mX9m pit. </w:t>
        </w:r>
        <w:r>
          <w:rPr>
            <w:color w:val="000000"/>
            <w:sz w:val="24"/>
          </w:rPr>
          <w:t>U</w:t>
        </w:r>
        <w:r>
          <w:rPr>
            <w:rFonts w:hint="eastAsia"/>
            <w:color w:val="000000"/>
            <w:sz w:val="24"/>
          </w:rPr>
          <w:t>nder the pit it is pilling, the base of the pit bearing capacity is 45 ton/</w:t>
        </w:r>
        <w:r w:rsidRPr="006336D0">
          <w:rPr>
            <w:rFonts w:hint="eastAsia"/>
            <w:noProof/>
            <w:sz w:val="24"/>
          </w:rPr>
          <w:t xml:space="preserve"> </w:t>
        </w:r>
        <w:r>
          <w:rPr>
            <w:rFonts w:hint="eastAsia"/>
            <w:noProof/>
            <w:sz w:val="24"/>
          </w:rPr>
          <w:t>m</w:t>
        </w:r>
        <w:r w:rsidRPr="0063373C">
          <w:rPr>
            <w:rFonts w:hint="eastAsia"/>
            <w:noProof/>
            <w:sz w:val="24"/>
            <w:vertAlign w:val="superscript"/>
          </w:rPr>
          <w:t>2</w:t>
        </w:r>
        <w:r>
          <w:rPr>
            <w:rFonts w:hint="eastAsia"/>
            <w:noProof/>
            <w:sz w:val="24"/>
            <w:vertAlign w:val="superscript"/>
          </w:rPr>
          <w:t xml:space="preserve">,    </w:t>
        </w:r>
        <w:r w:rsidRPr="006336D0">
          <w:rPr>
            <w:rFonts w:hint="eastAsia"/>
            <w:color w:val="000000"/>
            <w:sz w:val="24"/>
          </w:rPr>
          <w:t xml:space="preserve"> </w:t>
        </w:r>
        <w:r>
          <w:rPr>
            <w:rFonts w:hint="eastAsia"/>
            <w:color w:val="000000"/>
            <w:sz w:val="24"/>
          </w:rPr>
          <w:t xml:space="preserve">for </w:t>
        </w:r>
        <w:r w:rsidRPr="006336D0">
          <w:rPr>
            <w:rFonts w:hint="eastAsia"/>
            <w:color w:val="000000"/>
            <w:sz w:val="24"/>
          </w:rPr>
          <w:t>the detailed pos</w:t>
        </w:r>
        <w:r>
          <w:rPr>
            <w:rFonts w:hint="eastAsia"/>
            <w:color w:val="000000"/>
            <w:sz w:val="24"/>
          </w:rPr>
          <w:t>i</w:t>
        </w:r>
        <w:r w:rsidRPr="006336D0">
          <w:rPr>
            <w:rFonts w:hint="eastAsia"/>
            <w:color w:val="000000"/>
            <w:sz w:val="24"/>
          </w:rPr>
          <w:t>tion</w:t>
        </w:r>
        <w:r>
          <w:rPr>
            <w:rFonts w:hint="eastAsia"/>
            <w:color w:val="000000"/>
            <w:sz w:val="24"/>
          </w:rPr>
          <w:t>, refer to attachment 1 overall plane drawing, attachment 2, structure test hall basement layout drawing, attachment 3 structure test hall first floor layout drawing.</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3.2 刚度控制指标</w:t>
      </w:r>
      <w:bookmarkEnd w:id="243"/>
      <w:ins w:id="245" w:author="Original" w:date="2013-06-14T09:55:00Z">
        <w:r w:rsidR="00E67E3C">
          <w:rPr>
            <w:rFonts w:ascii="SimSun" w:eastAsia="SimSun" w:hAnsi="SimSun" w:hint="eastAsia"/>
            <w:bCs w:val="0"/>
            <w:sz w:val="30"/>
            <w:szCs w:val="30"/>
          </w:rPr>
          <w:t xml:space="preserve"> controlled parameters of stiffness </w:t>
        </w:r>
      </w:ins>
    </w:p>
    <w:p w:rsidR="00E52FEA" w:rsidRPr="00F640E1" w:rsidRDefault="00976C57" w:rsidP="00976C57">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2</w:t>
      </w:r>
      <w:r w:rsidRPr="008C023D">
        <w:rPr>
          <w:rFonts w:hint="eastAsia"/>
          <w:b/>
          <w:noProof/>
          <w:sz w:val="24"/>
        </w:rPr>
        <w:t>.</w:t>
      </w:r>
      <w:r>
        <w:rPr>
          <w:rFonts w:hint="eastAsia"/>
          <w:b/>
          <w:noProof/>
          <w:sz w:val="24"/>
        </w:rPr>
        <w:t>1</w:t>
      </w:r>
      <w:r w:rsidR="00E52FEA">
        <w:rPr>
          <w:rFonts w:hint="eastAsia"/>
          <w:noProof/>
          <w:sz w:val="24"/>
        </w:rPr>
        <w:t xml:space="preserve"> </w:t>
      </w:r>
      <w:r w:rsidR="00E52FEA" w:rsidRPr="00F62D25">
        <w:rPr>
          <w:rFonts w:hint="eastAsia"/>
          <w:noProof/>
          <w:sz w:val="24"/>
        </w:rPr>
        <w:t>加载框架</w:t>
      </w:r>
      <w:r w:rsidR="00E52FEA">
        <w:rPr>
          <w:rFonts w:hint="eastAsia"/>
          <w:noProof/>
          <w:sz w:val="24"/>
        </w:rPr>
        <w:t>设计时应充分利用整个加载框架体系的强度和刚度。在满足条款</w:t>
      </w:r>
      <w:r w:rsidR="00E52FEA">
        <w:rPr>
          <w:rFonts w:hint="eastAsia"/>
          <w:noProof/>
          <w:sz w:val="24"/>
        </w:rPr>
        <w:t>2</w:t>
      </w:r>
      <w:r w:rsidR="00E52FEA">
        <w:rPr>
          <w:rFonts w:hint="eastAsia"/>
          <w:noProof/>
          <w:sz w:val="24"/>
        </w:rPr>
        <w:t>的每种实验工况下，其刚度要求为：</w:t>
      </w:r>
      <w:r w:rsidR="00E52FEA" w:rsidRPr="00F640E1">
        <w:rPr>
          <w:rFonts w:hint="eastAsia"/>
          <w:noProof/>
          <w:sz w:val="24"/>
        </w:rPr>
        <w:t>移动横梁</w:t>
      </w:r>
      <w:r w:rsidR="00E52FEA">
        <w:rPr>
          <w:rFonts w:hint="eastAsia"/>
          <w:noProof/>
          <w:sz w:val="24"/>
        </w:rPr>
        <w:t>处外框架柱</w:t>
      </w:r>
      <w:r w:rsidR="00E52FEA" w:rsidRPr="00F640E1">
        <w:rPr>
          <w:rFonts w:hint="eastAsia"/>
          <w:noProof/>
          <w:sz w:val="24"/>
        </w:rPr>
        <w:t>的水平向最大位移不大于加载时试件总高度的</w:t>
      </w:r>
      <w:r w:rsidR="00E52FEA" w:rsidRPr="00F640E1">
        <w:rPr>
          <w:noProof/>
          <w:sz w:val="24"/>
        </w:rPr>
        <w:t>1/2000</w:t>
      </w:r>
      <w:r w:rsidR="00E52FEA">
        <w:rPr>
          <w:rFonts w:hint="eastAsia"/>
          <w:noProof/>
          <w:sz w:val="24"/>
        </w:rPr>
        <w:t>，</w:t>
      </w:r>
      <w:r w:rsidR="00E52FEA" w:rsidRPr="00F640E1">
        <w:rPr>
          <w:rFonts w:hint="eastAsia"/>
          <w:noProof/>
          <w:sz w:val="24"/>
        </w:rPr>
        <w:t>移动横梁的垂向最大位移不大于加载时试件总高度的</w:t>
      </w:r>
      <w:r w:rsidR="00E52FEA" w:rsidRPr="00F640E1">
        <w:rPr>
          <w:noProof/>
          <w:sz w:val="24"/>
        </w:rPr>
        <w:t>1/2000</w:t>
      </w:r>
      <w:r w:rsidR="00E52FEA">
        <w:rPr>
          <w:rFonts w:hint="eastAsia"/>
          <w:noProof/>
          <w:sz w:val="24"/>
        </w:rPr>
        <w:t>。</w:t>
      </w:r>
    </w:p>
    <w:p w:rsidR="006336D0" w:rsidRPr="00F640E1" w:rsidRDefault="006336D0" w:rsidP="006336D0">
      <w:pPr>
        <w:spacing w:line="360" w:lineRule="auto"/>
        <w:ind w:firstLineChars="200" w:firstLine="480"/>
        <w:rPr>
          <w:ins w:id="246" w:author="Original" w:date="2013-06-14T09:55:00Z"/>
          <w:noProof/>
          <w:sz w:val="24"/>
        </w:rPr>
      </w:pPr>
      <w:ins w:id="247" w:author="Original" w:date="2013-06-14T09:55:00Z">
        <w:r>
          <w:rPr>
            <w:noProof/>
            <w:sz w:val="24"/>
          </w:rPr>
          <w:t>W</w:t>
        </w:r>
        <w:r>
          <w:rPr>
            <w:rFonts w:hint="eastAsia"/>
            <w:noProof/>
            <w:sz w:val="24"/>
          </w:rPr>
          <w:t xml:space="preserve">hen design the load frame, the stiffness and strength of th whole load frame shall be considered. </w:t>
        </w:r>
        <w:r>
          <w:rPr>
            <w:noProof/>
            <w:sz w:val="24"/>
          </w:rPr>
          <w:t>W</w:t>
        </w:r>
        <w:r>
          <w:rPr>
            <w:rFonts w:hint="eastAsia"/>
            <w:noProof/>
            <w:sz w:val="24"/>
          </w:rPr>
          <w:t xml:space="preserve">hile meeting the test conditions in clause 2, the stiffness </w:t>
        </w:r>
        <w:r>
          <w:rPr>
            <w:rFonts w:hint="eastAsia"/>
            <w:noProof/>
            <w:sz w:val="24"/>
          </w:rPr>
          <w:lastRenderedPageBreak/>
          <w:t xml:space="preserve">requriement are as follows, at the movable cross beam, the outer frame horizontal displacment shall not be more than </w:t>
        </w:r>
        <w:r w:rsidRPr="00F640E1">
          <w:rPr>
            <w:noProof/>
            <w:sz w:val="24"/>
          </w:rPr>
          <w:t>1/2000</w:t>
        </w:r>
        <w:r>
          <w:rPr>
            <w:rFonts w:hint="eastAsia"/>
            <w:noProof/>
            <w:sz w:val="24"/>
          </w:rPr>
          <w:t xml:space="preserve"> loading specimen total height. Moving beam vertical max displacement shall not be more than </w:t>
        </w:r>
        <w:r w:rsidRPr="00F640E1">
          <w:rPr>
            <w:noProof/>
            <w:sz w:val="24"/>
          </w:rPr>
          <w:t>1/2000</w:t>
        </w:r>
        <w:r>
          <w:rPr>
            <w:rFonts w:hint="eastAsia"/>
            <w:noProof/>
            <w:sz w:val="24"/>
          </w:rPr>
          <w:t xml:space="preserve"> loading specimen total height.</w:t>
        </w:r>
      </w:ins>
    </w:p>
    <w:p w:rsidR="00E52FEA" w:rsidRPr="00976C57" w:rsidRDefault="00976C57" w:rsidP="00976C57">
      <w:pPr>
        <w:spacing w:line="360" w:lineRule="auto"/>
        <w:ind w:firstLineChars="200" w:firstLine="482"/>
        <w:rPr>
          <w:noProof/>
          <w:color w:val="FF0000"/>
          <w:sz w:val="24"/>
        </w:rPr>
      </w:pPr>
      <w:r w:rsidRPr="00976C57">
        <w:rPr>
          <w:rFonts w:hint="eastAsia"/>
          <w:b/>
          <w:noProof/>
          <w:color w:val="FF0000"/>
          <w:sz w:val="24"/>
        </w:rPr>
        <w:t>3.2.2</w:t>
      </w:r>
      <w:r w:rsidR="00E52FEA" w:rsidRPr="00976C57">
        <w:rPr>
          <w:rFonts w:hint="eastAsia"/>
          <w:noProof/>
          <w:color w:val="FF0000"/>
          <w:sz w:val="24"/>
        </w:rPr>
        <w:t xml:space="preserve"> </w:t>
      </w:r>
      <w:r w:rsidR="00E52FEA" w:rsidRPr="00976C57">
        <w:rPr>
          <w:rFonts w:hint="eastAsia"/>
          <w:noProof/>
          <w:color w:val="FF0000"/>
          <w:sz w:val="24"/>
        </w:rPr>
        <w:t>在满足条款</w:t>
      </w:r>
      <w:r w:rsidR="00E52FEA" w:rsidRPr="00976C57">
        <w:rPr>
          <w:rFonts w:hint="eastAsia"/>
          <w:noProof/>
          <w:color w:val="FF0000"/>
          <w:sz w:val="24"/>
        </w:rPr>
        <w:t>2</w:t>
      </w:r>
      <w:r w:rsidR="00E52FEA" w:rsidRPr="00976C57">
        <w:rPr>
          <w:rFonts w:hint="eastAsia"/>
          <w:noProof/>
          <w:color w:val="FF0000"/>
          <w:sz w:val="24"/>
        </w:rPr>
        <w:t>的每种实验工况下，底部加载平台的变形和外加载架底座的变形控制指标由</w:t>
      </w:r>
      <w:r w:rsidR="006967F9" w:rsidRPr="00976C57">
        <w:rPr>
          <w:rFonts w:hint="eastAsia"/>
          <w:noProof/>
          <w:color w:val="FF0000"/>
          <w:sz w:val="24"/>
        </w:rPr>
        <w:t>投标方</w:t>
      </w:r>
      <w:r w:rsidR="00E52FEA" w:rsidRPr="00976C57">
        <w:rPr>
          <w:rFonts w:hint="eastAsia"/>
          <w:noProof/>
          <w:color w:val="FF0000"/>
          <w:sz w:val="24"/>
        </w:rPr>
        <w:t>自己决定，必须在投标书中说明。但是两者的平面外变形需同时满足不大于其跨度</w:t>
      </w:r>
      <w:r w:rsidR="00E52FEA" w:rsidRPr="00976C57">
        <w:rPr>
          <w:noProof/>
          <w:color w:val="FF0000"/>
          <w:sz w:val="24"/>
        </w:rPr>
        <w:t>1/2000</w:t>
      </w:r>
      <w:r w:rsidR="00E52FEA" w:rsidRPr="00976C57">
        <w:rPr>
          <w:rFonts w:hint="eastAsia"/>
          <w:noProof/>
          <w:color w:val="FF0000"/>
          <w:sz w:val="24"/>
        </w:rPr>
        <w:t>的要求。</w:t>
      </w:r>
    </w:p>
    <w:p w:rsidR="00C751B4" w:rsidRPr="00976C57" w:rsidRDefault="00C751B4" w:rsidP="00C751B4">
      <w:pPr>
        <w:spacing w:line="360" w:lineRule="auto"/>
        <w:ind w:firstLineChars="200" w:firstLine="480"/>
        <w:rPr>
          <w:ins w:id="248" w:author="Original" w:date="2013-06-14T09:55:00Z"/>
          <w:noProof/>
          <w:color w:val="FF0000"/>
          <w:sz w:val="24"/>
        </w:rPr>
      </w:pPr>
      <w:bookmarkStart w:id="249" w:name="_Toc357711821"/>
      <w:ins w:id="250" w:author="Original" w:date="2013-06-14T09:55:00Z">
        <w:r>
          <w:rPr>
            <w:noProof/>
            <w:color w:val="FF0000"/>
            <w:sz w:val="24"/>
          </w:rPr>
          <w:t>W</w:t>
        </w:r>
        <w:r>
          <w:rPr>
            <w:rFonts w:hint="eastAsia"/>
            <w:noProof/>
            <w:color w:val="FF0000"/>
            <w:sz w:val="24"/>
          </w:rPr>
          <w:t>hile meeting the requirement in clasue 2</w:t>
        </w:r>
        <w:r w:rsidR="00AE0693">
          <w:rPr>
            <w:rFonts w:hint="eastAsia"/>
            <w:noProof/>
            <w:color w:val="FF0000"/>
            <w:sz w:val="24"/>
          </w:rPr>
          <w:t>，</w:t>
        </w:r>
        <w:r w:rsidR="00AE0693">
          <w:rPr>
            <w:rFonts w:hint="eastAsia"/>
            <w:noProof/>
            <w:color w:val="FF0000"/>
            <w:sz w:val="24"/>
          </w:rPr>
          <w:t xml:space="preserve"> the deforamation of the load frame base and outer load frame base etc controlled parameters shall be decided by the bidder, </w:t>
        </w:r>
        <w:r w:rsidR="00AE0693">
          <w:rPr>
            <w:noProof/>
            <w:color w:val="FF0000"/>
            <w:sz w:val="24"/>
          </w:rPr>
          <w:t>which</w:t>
        </w:r>
        <w:r w:rsidR="00AE0693">
          <w:rPr>
            <w:rFonts w:hint="eastAsia"/>
            <w:noProof/>
            <w:color w:val="FF0000"/>
            <w:sz w:val="24"/>
          </w:rPr>
          <w:t xml:space="preserve"> must be explained in the bidding materail. </w:t>
        </w:r>
        <w:r w:rsidR="00AE0693">
          <w:rPr>
            <w:noProof/>
            <w:color w:val="FF0000"/>
            <w:sz w:val="24"/>
          </w:rPr>
          <w:t>B</w:t>
        </w:r>
        <w:r w:rsidR="00AE0693">
          <w:rPr>
            <w:rFonts w:hint="eastAsia"/>
            <w:noProof/>
            <w:color w:val="FF0000"/>
            <w:sz w:val="24"/>
          </w:rPr>
          <w:t xml:space="preserve">ut the deformation out of the plan shall not be more than the </w:t>
        </w:r>
        <w:r w:rsidR="00AE0693" w:rsidRPr="00976C57">
          <w:rPr>
            <w:noProof/>
            <w:color w:val="FF0000"/>
            <w:sz w:val="24"/>
          </w:rPr>
          <w:t>1/2000</w:t>
        </w:r>
        <w:r w:rsidR="00AE0693">
          <w:rPr>
            <w:rFonts w:hint="eastAsia"/>
            <w:noProof/>
            <w:color w:val="FF0000"/>
            <w:sz w:val="24"/>
          </w:rPr>
          <w:t xml:space="preserve"> of span.</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3.3 加载空间</w:t>
      </w:r>
      <w:bookmarkEnd w:id="249"/>
      <w:ins w:id="251" w:author="Original" w:date="2013-06-14T09:55:00Z">
        <w:r w:rsidR="00AE0693">
          <w:rPr>
            <w:rFonts w:ascii="SimSun" w:eastAsia="SimSun" w:hAnsi="SimSun" w:hint="eastAsia"/>
            <w:bCs w:val="0"/>
            <w:sz w:val="30"/>
            <w:szCs w:val="30"/>
          </w:rPr>
          <w:t xml:space="preserve"> loading clearance </w:t>
        </w:r>
        <w:r w:rsidR="00E67E3C">
          <w:rPr>
            <w:rFonts w:ascii="SimSun" w:eastAsia="SimSun" w:hAnsi="SimSun" w:hint="eastAsia"/>
            <w:bCs w:val="0"/>
            <w:sz w:val="30"/>
            <w:szCs w:val="30"/>
          </w:rPr>
          <w:t xml:space="preserve"> </w:t>
        </w:r>
      </w:ins>
    </w:p>
    <w:p w:rsidR="00E52FEA" w:rsidRDefault="00E52FEA" w:rsidP="00E52FEA">
      <w:pPr>
        <w:spacing w:line="360" w:lineRule="auto"/>
        <w:ind w:firstLineChars="200" w:firstLine="480"/>
        <w:rPr>
          <w:noProof/>
          <w:sz w:val="24"/>
        </w:rPr>
      </w:pPr>
      <w:r w:rsidRPr="009B12CA">
        <w:rPr>
          <w:rFonts w:hint="eastAsia"/>
          <w:noProof/>
          <w:sz w:val="24"/>
        </w:rPr>
        <w:t>加载</w:t>
      </w:r>
      <w:r>
        <w:rPr>
          <w:rFonts w:hint="eastAsia"/>
          <w:noProof/>
          <w:sz w:val="24"/>
        </w:rPr>
        <w:t>空间净尺寸为：</w:t>
      </w:r>
      <w:r>
        <w:rPr>
          <w:rFonts w:hint="eastAsia"/>
          <w:noProof/>
          <w:sz w:val="24"/>
        </w:rPr>
        <w:t>9</w:t>
      </w:r>
      <w:r w:rsidRPr="009B12CA">
        <w:rPr>
          <w:rFonts w:hint="eastAsia"/>
          <w:noProof/>
          <w:sz w:val="24"/>
        </w:rPr>
        <w:t>米</w:t>
      </w:r>
      <w:r>
        <w:rPr>
          <w:rFonts w:hint="eastAsia"/>
          <w:noProof/>
          <w:sz w:val="24"/>
        </w:rPr>
        <w:t>*5</w:t>
      </w:r>
      <w:r w:rsidRPr="009B12CA">
        <w:rPr>
          <w:rFonts w:hint="eastAsia"/>
          <w:noProof/>
          <w:sz w:val="24"/>
        </w:rPr>
        <w:t>米</w:t>
      </w:r>
      <w:r>
        <w:rPr>
          <w:rFonts w:hint="eastAsia"/>
          <w:noProof/>
          <w:sz w:val="24"/>
        </w:rPr>
        <w:t>*10</w:t>
      </w:r>
      <w:r>
        <w:rPr>
          <w:rFonts w:hint="eastAsia"/>
          <w:noProof/>
          <w:sz w:val="24"/>
        </w:rPr>
        <w:t>米（</w:t>
      </w:r>
      <w:r>
        <w:rPr>
          <w:rFonts w:hint="eastAsia"/>
          <w:noProof/>
          <w:sz w:val="24"/>
        </w:rPr>
        <w:t>X</w:t>
      </w:r>
      <w:r>
        <w:rPr>
          <w:rFonts w:hint="eastAsia"/>
          <w:noProof/>
          <w:sz w:val="24"/>
        </w:rPr>
        <w:t>向</w:t>
      </w:r>
      <w:r>
        <w:rPr>
          <w:rFonts w:hint="eastAsia"/>
          <w:noProof/>
          <w:sz w:val="24"/>
        </w:rPr>
        <w:t>*Y</w:t>
      </w:r>
      <w:r>
        <w:rPr>
          <w:rFonts w:hint="eastAsia"/>
          <w:noProof/>
          <w:sz w:val="24"/>
        </w:rPr>
        <w:t>向</w:t>
      </w:r>
      <w:r>
        <w:rPr>
          <w:rFonts w:hint="eastAsia"/>
          <w:noProof/>
          <w:sz w:val="24"/>
        </w:rPr>
        <w:t>*Z</w:t>
      </w:r>
      <w:r>
        <w:rPr>
          <w:rFonts w:hint="eastAsia"/>
          <w:noProof/>
          <w:sz w:val="24"/>
        </w:rPr>
        <w:t>向）。</w:t>
      </w:r>
    </w:p>
    <w:p w:rsidR="00AE0693" w:rsidRDefault="00AE0693" w:rsidP="00E52FEA">
      <w:pPr>
        <w:spacing w:line="360" w:lineRule="auto"/>
        <w:ind w:firstLineChars="200" w:firstLine="480"/>
        <w:rPr>
          <w:ins w:id="252" w:author="Original" w:date="2013-06-14T09:55:00Z"/>
          <w:noProof/>
          <w:sz w:val="24"/>
        </w:rPr>
      </w:pPr>
      <w:bookmarkStart w:id="253" w:name="_Toc357711822"/>
      <w:ins w:id="254" w:author="Original" w:date="2013-06-14T09:55:00Z">
        <w:r>
          <w:rPr>
            <w:noProof/>
            <w:sz w:val="24"/>
          </w:rPr>
          <w:t>T</w:t>
        </w:r>
        <w:r>
          <w:rPr>
            <w:rFonts w:hint="eastAsia"/>
            <w:noProof/>
            <w:sz w:val="24"/>
          </w:rPr>
          <w:t xml:space="preserve">he clearance of the load frame shall be </w:t>
        </w:r>
        <w:r>
          <w:rPr>
            <w:rFonts w:hint="eastAsia"/>
            <w:noProof/>
            <w:sz w:val="24"/>
          </w:rPr>
          <w:t>：</w:t>
        </w:r>
        <w:r>
          <w:rPr>
            <w:rFonts w:hint="eastAsia"/>
            <w:noProof/>
            <w:sz w:val="24"/>
          </w:rPr>
          <w:t>9m*5m*10m</w:t>
        </w:r>
        <w:r>
          <w:rPr>
            <w:rFonts w:hint="eastAsia"/>
            <w:noProof/>
            <w:sz w:val="24"/>
          </w:rPr>
          <w:t>（</w:t>
        </w:r>
        <w:r>
          <w:rPr>
            <w:rFonts w:hint="eastAsia"/>
            <w:noProof/>
            <w:sz w:val="24"/>
          </w:rPr>
          <w:t>X*Y*Z</w:t>
        </w:r>
        <w:r>
          <w:rPr>
            <w:rFonts w:hint="eastAsia"/>
            <w:noProof/>
            <w:sz w:val="24"/>
          </w:rPr>
          <w:t>）</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3.4 可移动横梁</w:t>
      </w:r>
      <w:bookmarkEnd w:id="253"/>
      <w:ins w:id="255" w:author="Original" w:date="2013-06-14T09:55:00Z">
        <w:r w:rsidR="00763FA6">
          <w:rPr>
            <w:rFonts w:ascii="SimSun" w:eastAsia="SimSun" w:hAnsi="SimSun" w:hint="eastAsia"/>
            <w:bCs w:val="0"/>
            <w:sz w:val="30"/>
            <w:szCs w:val="30"/>
          </w:rPr>
          <w:t xml:space="preserve"> movable cross head</w:t>
        </w:r>
      </w:ins>
    </w:p>
    <w:p w:rsidR="00E52FEA" w:rsidRDefault="00976C57" w:rsidP="00976C57">
      <w:pPr>
        <w:spacing w:line="360" w:lineRule="auto"/>
        <w:ind w:firstLineChars="200" w:firstLine="482"/>
        <w:rPr>
          <w:sz w:val="24"/>
        </w:rPr>
      </w:pPr>
      <w:r>
        <w:rPr>
          <w:rFonts w:hint="eastAsia"/>
          <w:b/>
          <w:noProof/>
          <w:sz w:val="24"/>
        </w:rPr>
        <w:t>3</w:t>
      </w:r>
      <w:r w:rsidRPr="008C023D">
        <w:rPr>
          <w:rFonts w:hint="eastAsia"/>
          <w:b/>
          <w:noProof/>
          <w:sz w:val="24"/>
        </w:rPr>
        <w:t>.</w:t>
      </w:r>
      <w:r>
        <w:rPr>
          <w:rFonts w:hint="eastAsia"/>
          <w:b/>
          <w:noProof/>
          <w:sz w:val="24"/>
        </w:rPr>
        <w:t>4</w:t>
      </w:r>
      <w:r w:rsidRPr="008C023D">
        <w:rPr>
          <w:rFonts w:hint="eastAsia"/>
          <w:b/>
          <w:noProof/>
          <w:sz w:val="24"/>
        </w:rPr>
        <w:t>.</w:t>
      </w:r>
      <w:r>
        <w:rPr>
          <w:rFonts w:hint="eastAsia"/>
          <w:b/>
          <w:noProof/>
          <w:sz w:val="24"/>
        </w:rPr>
        <w:t>1</w:t>
      </w:r>
      <w:r w:rsidR="00E52FEA">
        <w:rPr>
          <w:rFonts w:hint="eastAsia"/>
          <w:noProof/>
          <w:sz w:val="24"/>
        </w:rPr>
        <w:t xml:space="preserve"> </w:t>
      </w:r>
      <w:r w:rsidR="00E52FEA">
        <w:rPr>
          <w:rFonts w:hint="eastAsia"/>
          <w:noProof/>
          <w:sz w:val="24"/>
        </w:rPr>
        <w:t>可移动横梁可以实现从</w:t>
      </w:r>
      <w:r w:rsidR="00E52FEA">
        <w:rPr>
          <w:rFonts w:hint="eastAsia"/>
          <w:noProof/>
          <w:sz w:val="24"/>
        </w:rPr>
        <w:t>0.5</w:t>
      </w:r>
      <w:r w:rsidR="00E52FEA">
        <w:rPr>
          <w:rFonts w:hint="eastAsia"/>
          <w:noProof/>
          <w:sz w:val="24"/>
        </w:rPr>
        <w:t>米</w:t>
      </w:r>
      <w:r w:rsidR="00E52FEA">
        <w:rPr>
          <w:sz w:val="24"/>
        </w:rPr>
        <w:t>–</w:t>
      </w:r>
      <w:r w:rsidR="00E52FEA">
        <w:rPr>
          <w:rFonts w:hint="eastAsia"/>
          <w:sz w:val="24"/>
        </w:rPr>
        <w:t>10</w:t>
      </w:r>
      <w:r w:rsidR="00E52FEA">
        <w:rPr>
          <w:rFonts w:hint="eastAsia"/>
          <w:sz w:val="24"/>
        </w:rPr>
        <w:t>米连续无级调节，与底部加载平台一起，形成一个</w:t>
      </w:r>
      <w:r w:rsidR="00E52FEA">
        <w:rPr>
          <w:rFonts w:hint="eastAsia"/>
          <w:noProof/>
          <w:sz w:val="24"/>
        </w:rPr>
        <w:t>可以实现从</w:t>
      </w:r>
      <w:r w:rsidR="00E52FEA">
        <w:rPr>
          <w:rFonts w:hint="eastAsia"/>
          <w:noProof/>
          <w:sz w:val="24"/>
        </w:rPr>
        <w:t>0.5</w:t>
      </w:r>
      <w:r w:rsidR="00E52FEA">
        <w:rPr>
          <w:rFonts w:hint="eastAsia"/>
          <w:noProof/>
          <w:sz w:val="24"/>
        </w:rPr>
        <w:t>米</w:t>
      </w:r>
      <w:r w:rsidR="00E52FEA">
        <w:rPr>
          <w:sz w:val="24"/>
        </w:rPr>
        <w:t>–</w:t>
      </w:r>
      <w:r w:rsidR="00E52FEA">
        <w:rPr>
          <w:rFonts w:hint="eastAsia"/>
          <w:sz w:val="24"/>
        </w:rPr>
        <w:t>10</w:t>
      </w:r>
      <w:r w:rsidR="00E52FEA">
        <w:rPr>
          <w:rFonts w:hint="eastAsia"/>
          <w:sz w:val="24"/>
        </w:rPr>
        <w:t>米连续无级调节的加载空间。</w:t>
      </w:r>
    </w:p>
    <w:p w:rsidR="00AE0693" w:rsidRDefault="00AE0693" w:rsidP="00AE0693">
      <w:pPr>
        <w:spacing w:line="360" w:lineRule="auto"/>
        <w:ind w:firstLineChars="200" w:firstLine="480"/>
        <w:rPr>
          <w:ins w:id="256" w:author="Original" w:date="2013-06-14T09:55:00Z"/>
          <w:sz w:val="24"/>
        </w:rPr>
      </w:pPr>
      <w:ins w:id="257" w:author="Original" w:date="2013-06-14T09:55:00Z">
        <w:r>
          <w:rPr>
            <w:sz w:val="24"/>
          </w:rPr>
          <w:t>T</w:t>
        </w:r>
        <w:r>
          <w:rPr>
            <w:rFonts w:hint="eastAsia"/>
            <w:sz w:val="24"/>
          </w:rPr>
          <w:t xml:space="preserve">he </w:t>
        </w:r>
        <w:r w:rsidR="00763FA6">
          <w:rPr>
            <w:rFonts w:hint="eastAsia"/>
            <w:sz w:val="24"/>
          </w:rPr>
          <w:t>move head</w:t>
        </w:r>
        <w:r>
          <w:rPr>
            <w:rFonts w:hint="eastAsia"/>
            <w:sz w:val="24"/>
          </w:rPr>
          <w:t xml:space="preserve"> shall be from 0.5m to 10m </w:t>
        </w:r>
        <w:proofErr w:type="spellStart"/>
        <w:r>
          <w:rPr>
            <w:rFonts w:hint="eastAsia"/>
            <w:sz w:val="24"/>
          </w:rPr>
          <w:t>stepless</w:t>
        </w:r>
        <w:proofErr w:type="spellEnd"/>
        <w:r>
          <w:rPr>
            <w:rFonts w:hint="eastAsia"/>
            <w:sz w:val="24"/>
          </w:rPr>
          <w:t xml:space="preserve"> adjustable, with the base of </w:t>
        </w:r>
        <w:commentRangeStart w:id="258"/>
        <w:r>
          <w:rPr>
            <w:rFonts w:hint="eastAsia"/>
            <w:sz w:val="24"/>
          </w:rPr>
          <w:t>the</w:t>
        </w:r>
      </w:ins>
      <w:commentRangeEnd w:id="258"/>
      <w:r w:rsidR="00380FA6">
        <w:rPr>
          <w:rStyle w:val="CommentReference"/>
        </w:rPr>
        <w:commentReference w:id="258"/>
      </w:r>
      <w:ins w:id="259" w:author="Original" w:date="2013-06-14T09:55:00Z">
        <w:r>
          <w:rPr>
            <w:rFonts w:hint="eastAsia"/>
            <w:sz w:val="24"/>
          </w:rPr>
          <w:t xml:space="preserve"> load frame form a load space from 0.5m to 10m </w:t>
        </w:r>
        <w:proofErr w:type="spellStart"/>
        <w:r>
          <w:rPr>
            <w:rFonts w:hint="eastAsia"/>
            <w:sz w:val="24"/>
          </w:rPr>
          <w:t>stepless</w:t>
        </w:r>
        <w:proofErr w:type="spellEnd"/>
        <w:r>
          <w:rPr>
            <w:rFonts w:hint="eastAsia"/>
            <w:sz w:val="24"/>
          </w:rPr>
          <w:t xml:space="preserve"> adjustable.</w:t>
        </w:r>
      </w:ins>
    </w:p>
    <w:p w:rsidR="00E52FEA" w:rsidRPr="002D3EE1" w:rsidRDefault="00976C57" w:rsidP="00976C57">
      <w:pPr>
        <w:spacing w:line="360" w:lineRule="auto"/>
        <w:ind w:firstLineChars="200" w:firstLine="482"/>
        <w:rPr>
          <w:noProof/>
          <w:color w:val="FF0000"/>
          <w:sz w:val="24"/>
        </w:rPr>
      </w:pPr>
      <w:r w:rsidRPr="002D3EE1">
        <w:rPr>
          <w:rFonts w:hint="eastAsia"/>
          <w:b/>
          <w:noProof/>
          <w:color w:val="FF0000"/>
          <w:sz w:val="24"/>
        </w:rPr>
        <w:t>3.4.2</w:t>
      </w:r>
      <w:r w:rsidR="00E52FEA" w:rsidRPr="002D3EE1">
        <w:rPr>
          <w:rFonts w:hint="eastAsia"/>
          <w:color w:val="FF0000"/>
          <w:sz w:val="24"/>
        </w:rPr>
        <w:t xml:space="preserve"> </w:t>
      </w:r>
      <w:r w:rsidR="00E52FEA" w:rsidRPr="002D3EE1">
        <w:rPr>
          <w:rFonts w:hint="eastAsia"/>
          <w:noProof/>
          <w:color w:val="FF0000"/>
          <w:sz w:val="24"/>
        </w:rPr>
        <w:t>可移动横梁与加载框架一起承担条款</w:t>
      </w:r>
      <w:r w:rsidR="00E52FEA" w:rsidRPr="002D3EE1">
        <w:rPr>
          <w:rFonts w:hint="eastAsia"/>
          <w:noProof/>
          <w:color w:val="FF0000"/>
          <w:sz w:val="24"/>
        </w:rPr>
        <w:t>2</w:t>
      </w:r>
      <w:r w:rsidR="00E52FEA" w:rsidRPr="002D3EE1">
        <w:rPr>
          <w:rFonts w:hint="eastAsia"/>
          <w:noProof/>
          <w:color w:val="FF0000"/>
          <w:sz w:val="24"/>
        </w:rPr>
        <w:t>中各种实验工况下所产生的内力，可移动横梁与外框架立柱之间必须有可靠的紧密连接。</w:t>
      </w:r>
    </w:p>
    <w:p w:rsidR="00812C53" w:rsidRPr="002D3EE1" w:rsidRDefault="00812C53" w:rsidP="00812C53">
      <w:pPr>
        <w:spacing w:line="360" w:lineRule="auto"/>
        <w:ind w:firstLineChars="200" w:firstLine="480"/>
        <w:rPr>
          <w:ins w:id="260" w:author="Original" w:date="2013-06-14T09:55:00Z"/>
          <w:noProof/>
          <w:color w:val="FF0000"/>
          <w:sz w:val="24"/>
        </w:rPr>
      </w:pPr>
      <w:ins w:id="261" w:author="Original" w:date="2013-06-14T09:55:00Z">
        <w:r>
          <w:rPr>
            <w:noProof/>
            <w:color w:val="FF0000"/>
            <w:sz w:val="24"/>
          </w:rPr>
          <w:t>T</w:t>
        </w:r>
        <w:r>
          <w:rPr>
            <w:rFonts w:hint="eastAsia"/>
            <w:noProof/>
            <w:color w:val="FF0000"/>
            <w:sz w:val="24"/>
          </w:rPr>
          <w:t>he movable beam and the load fram will bear the internal force caused by various tests in clause 2, the movable beam and outer frame column connection must be raliable and tight.</w:t>
        </w:r>
      </w:ins>
    </w:p>
    <w:p w:rsidR="00E52FEA" w:rsidRDefault="00976C57" w:rsidP="00976C57">
      <w:pPr>
        <w:spacing w:line="360" w:lineRule="auto"/>
        <w:ind w:firstLineChars="200" w:firstLine="482"/>
        <w:rPr>
          <w:sz w:val="24"/>
          <w:rPrChange w:id="262" w:author="Original" w:date="2013-06-14T09:55:00Z">
            <w:rPr>
              <w:rFonts w:ascii="SimSun" w:hAnsi="SimSun"/>
              <w:sz w:val="24"/>
            </w:rPr>
          </w:rPrChange>
        </w:rPr>
      </w:pPr>
      <w:r>
        <w:rPr>
          <w:rFonts w:hint="eastAsia"/>
          <w:b/>
          <w:noProof/>
          <w:sz w:val="24"/>
        </w:rPr>
        <w:t>3</w:t>
      </w:r>
      <w:r w:rsidRPr="008C023D">
        <w:rPr>
          <w:rFonts w:hint="eastAsia"/>
          <w:b/>
          <w:noProof/>
          <w:sz w:val="24"/>
        </w:rPr>
        <w:t>.</w:t>
      </w:r>
      <w:r>
        <w:rPr>
          <w:rFonts w:hint="eastAsia"/>
          <w:b/>
          <w:noProof/>
          <w:sz w:val="24"/>
        </w:rPr>
        <w:t>4</w:t>
      </w:r>
      <w:r w:rsidRPr="008C023D">
        <w:rPr>
          <w:rFonts w:hint="eastAsia"/>
          <w:b/>
          <w:noProof/>
          <w:sz w:val="24"/>
        </w:rPr>
        <w:t>.</w:t>
      </w:r>
      <w:r>
        <w:rPr>
          <w:rFonts w:hint="eastAsia"/>
          <w:b/>
          <w:noProof/>
          <w:sz w:val="24"/>
        </w:rPr>
        <w:t>3</w:t>
      </w:r>
      <w:r w:rsidR="00E52FEA">
        <w:rPr>
          <w:rFonts w:hint="eastAsia"/>
          <w:noProof/>
          <w:sz w:val="24"/>
        </w:rPr>
        <w:t xml:space="preserve"> </w:t>
      </w:r>
      <w:r w:rsidR="00E52FEA">
        <w:rPr>
          <w:rFonts w:hint="eastAsia"/>
          <w:noProof/>
          <w:sz w:val="24"/>
        </w:rPr>
        <w:t>可移动横梁预留螺栓孔，</w:t>
      </w:r>
      <w:r w:rsidR="00E52FEA" w:rsidRPr="00DF34A0">
        <w:rPr>
          <w:rFonts w:ascii="SimSun" w:hAnsi="SimSun" w:hint="eastAsia"/>
          <w:sz w:val="24"/>
        </w:rPr>
        <w:t>孔径Φ80mm，间距500mm，螺栓直径M72</w:t>
      </w:r>
      <w:r w:rsidR="00E52FEA">
        <w:rPr>
          <w:rFonts w:ascii="SimSun" w:hAnsi="SimSun" w:hint="eastAsia"/>
          <w:sz w:val="24"/>
        </w:rPr>
        <w:t>，</w:t>
      </w:r>
      <w:r w:rsidR="00E52FEA" w:rsidRPr="00DF34A0">
        <w:rPr>
          <w:rFonts w:ascii="SimSun" w:hAnsi="SimSun" w:hint="eastAsia"/>
          <w:sz w:val="24"/>
        </w:rPr>
        <w:t>间距500mm，</w:t>
      </w:r>
      <w:r w:rsidR="00E52FEA">
        <w:rPr>
          <w:rFonts w:ascii="SimSun" w:hAnsi="SimSun" w:hint="eastAsia"/>
          <w:sz w:val="24"/>
        </w:rPr>
        <w:t>设置方案由</w:t>
      </w:r>
      <w:r w:rsidR="006967F9">
        <w:rPr>
          <w:rFonts w:ascii="SimSun" w:hAnsi="SimSun" w:hint="eastAsia"/>
          <w:sz w:val="24"/>
        </w:rPr>
        <w:t>投标方</w:t>
      </w:r>
      <w:r w:rsidR="00E52FEA">
        <w:rPr>
          <w:rFonts w:ascii="SimSun" w:hAnsi="SimSun" w:hint="eastAsia"/>
          <w:sz w:val="24"/>
        </w:rPr>
        <w:t>根据计算确定。</w:t>
      </w:r>
    </w:p>
    <w:p w:rsidR="00812C53" w:rsidRDefault="00763FA6" w:rsidP="00812C53">
      <w:pPr>
        <w:spacing w:line="360" w:lineRule="auto"/>
        <w:ind w:firstLineChars="200" w:firstLine="480"/>
        <w:rPr>
          <w:ins w:id="263" w:author="Original" w:date="2013-06-14T09:55:00Z"/>
          <w:noProof/>
          <w:sz w:val="24"/>
        </w:rPr>
      </w:pPr>
      <w:ins w:id="264" w:author="Original" w:date="2013-06-14T09:55:00Z">
        <w:r>
          <w:rPr>
            <w:noProof/>
            <w:sz w:val="24"/>
          </w:rPr>
          <w:t>T</w:t>
        </w:r>
        <w:r>
          <w:rPr>
            <w:rFonts w:hint="eastAsia"/>
            <w:noProof/>
            <w:sz w:val="24"/>
          </w:rPr>
          <w:t xml:space="preserve">here shall be </w:t>
        </w:r>
        <w:r w:rsidR="009059DE">
          <w:rPr>
            <w:rFonts w:hint="eastAsia"/>
            <w:noProof/>
            <w:sz w:val="24"/>
          </w:rPr>
          <w:t xml:space="preserve">bolt holes on the movable crosshead, the diameter is 80mmm distance is 500mm, the bolt diameter is M72, distance is 500, the design shall be </w:t>
        </w:r>
        <w:r w:rsidR="009059DE">
          <w:rPr>
            <w:rFonts w:hint="eastAsia"/>
            <w:noProof/>
            <w:sz w:val="24"/>
          </w:rPr>
          <w:lastRenderedPageBreak/>
          <w:t>calcuated and decided by the bidder.</w:t>
        </w:r>
      </w:ins>
    </w:p>
    <w:p w:rsidR="00E52FEA" w:rsidRDefault="00976C57" w:rsidP="00976C57">
      <w:pPr>
        <w:spacing w:line="360" w:lineRule="auto"/>
        <w:ind w:firstLineChars="200" w:firstLine="482"/>
        <w:rPr>
          <w:noProof/>
          <w:sz w:val="24"/>
        </w:rPr>
      </w:pPr>
      <w:r>
        <w:rPr>
          <w:rFonts w:hint="eastAsia"/>
          <w:b/>
          <w:noProof/>
          <w:sz w:val="24"/>
        </w:rPr>
        <w:t>3</w:t>
      </w:r>
      <w:r w:rsidRPr="008C023D">
        <w:rPr>
          <w:rFonts w:hint="eastAsia"/>
          <w:b/>
          <w:noProof/>
          <w:sz w:val="24"/>
        </w:rPr>
        <w:t>.</w:t>
      </w:r>
      <w:r>
        <w:rPr>
          <w:rFonts w:hint="eastAsia"/>
          <w:b/>
          <w:noProof/>
          <w:sz w:val="24"/>
        </w:rPr>
        <w:t>4</w:t>
      </w:r>
      <w:r w:rsidRPr="008C023D">
        <w:rPr>
          <w:rFonts w:hint="eastAsia"/>
          <w:b/>
          <w:noProof/>
          <w:sz w:val="24"/>
        </w:rPr>
        <w:t>.</w:t>
      </w:r>
      <w:r>
        <w:rPr>
          <w:rFonts w:hint="eastAsia"/>
          <w:b/>
          <w:noProof/>
          <w:sz w:val="24"/>
        </w:rPr>
        <w:t>4</w:t>
      </w:r>
      <w:r w:rsidR="00E52FEA">
        <w:rPr>
          <w:rFonts w:hint="eastAsia"/>
          <w:noProof/>
          <w:sz w:val="24"/>
        </w:rPr>
        <w:t xml:space="preserve"> </w:t>
      </w:r>
      <w:r w:rsidR="00E52FEA">
        <w:rPr>
          <w:rFonts w:hint="eastAsia"/>
          <w:noProof/>
          <w:sz w:val="24"/>
        </w:rPr>
        <w:t>可移动横梁由</w:t>
      </w:r>
      <w:r w:rsidR="006967F9">
        <w:rPr>
          <w:rFonts w:hint="eastAsia"/>
          <w:noProof/>
          <w:sz w:val="24"/>
        </w:rPr>
        <w:t>投标方</w:t>
      </w:r>
      <w:r w:rsidR="00E52FEA">
        <w:rPr>
          <w:rFonts w:hint="eastAsia"/>
          <w:noProof/>
          <w:sz w:val="24"/>
        </w:rPr>
        <w:t>设计，包括：可移动横梁结构、可移动横梁升降方式、可移动横梁与加载框架的连接方式等等。</w:t>
      </w:r>
    </w:p>
    <w:p w:rsidR="009059DE" w:rsidRDefault="009059DE" w:rsidP="009059DE">
      <w:pPr>
        <w:spacing w:line="360" w:lineRule="auto"/>
        <w:ind w:firstLineChars="200" w:firstLine="480"/>
        <w:rPr>
          <w:ins w:id="265" w:author="Original" w:date="2013-06-14T09:55:00Z"/>
          <w:noProof/>
          <w:sz w:val="24"/>
        </w:rPr>
      </w:pPr>
      <w:bookmarkStart w:id="266" w:name="_Toc357711823"/>
      <w:ins w:id="267" w:author="Original" w:date="2013-06-14T09:55:00Z">
        <w:r>
          <w:rPr>
            <w:noProof/>
            <w:sz w:val="24"/>
          </w:rPr>
          <w:t>T</w:t>
        </w:r>
        <w:r>
          <w:rPr>
            <w:rFonts w:hint="eastAsia"/>
            <w:noProof/>
            <w:sz w:val="24"/>
          </w:rPr>
          <w:t>he movable cross head shall designed by the bidder, including, structure of movable crosshead,  movable crosshead lift and decrease mode, connection of movable crosshead and load frame.</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3.5 横梁移动机构</w:t>
      </w:r>
      <w:bookmarkEnd w:id="266"/>
      <w:ins w:id="268" w:author="Original" w:date="2013-06-14T09:55:00Z">
        <w:r w:rsidR="001871A3">
          <w:rPr>
            <w:rFonts w:ascii="SimSun" w:eastAsia="SimSun" w:hAnsi="SimSun" w:hint="eastAsia"/>
            <w:bCs w:val="0"/>
            <w:sz w:val="30"/>
            <w:szCs w:val="30"/>
          </w:rPr>
          <w:t xml:space="preserve"> crosshead</w:t>
        </w:r>
        <w:r w:rsidR="00E67E3C">
          <w:rPr>
            <w:rFonts w:ascii="SimSun" w:eastAsia="SimSun" w:hAnsi="SimSun" w:hint="eastAsia"/>
            <w:bCs w:val="0"/>
            <w:sz w:val="30"/>
            <w:szCs w:val="30"/>
          </w:rPr>
          <w:t xml:space="preserve"> drive system </w:t>
        </w:r>
      </w:ins>
    </w:p>
    <w:p w:rsidR="00E52FEA" w:rsidRDefault="00E52FEA" w:rsidP="00E52FEA">
      <w:pPr>
        <w:spacing w:line="360" w:lineRule="auto"/>
        <w:ind w:firstLineChars="200" w:firstLine="480"/>
        <w:rPr>
          <w:sz w:val="24"/>
        </w:rPr>
      </w:pPr>
      <w:r>
        <w:rPr>
          <w:rFonts w:hint="eastAsia"/>
          <w:noProof/>
          <w:sz w:val="24"/>
        </w:rPr>
        <w:t>控制可移动横梁实现从</w:t>
      </w:r>
      <w:r>
        <w:rPr>
          <w:rFonts w:hint="eastAsia"/>
          <w:noProof/>
          <w:sz w:val="24"/>
        </w:rPr>
        <w:t>0.5</w:t>
      </w:r>
      <w:r>
        <w:rPr>
          <w:rFonts w:hint="eastAsia"/>
          <w:noProof/>
          <w:sz w:val="24"/>
        </w:rPr>
        <w:t>米</w:t>
      </w:r>
      <w:r>
        <w:rPr>
          <w:sz w:val="24"/>
        </w:rPr>
        <w:t>–</w:t>
      </w:r>
      <w:r>
        <w:rPr>
          <w:rFonts w:hint="eastAsia"/>
          <w:sz w:val="24"/>
        </w:rPr>
        <w:t>10</w:t>
      </w:r>
      <w:r>
        <w:rPr>
          <w:rFonts w:hint="eastAsia"/>
          <w:sz w:val="24"/>
        </w:rPr>
        <w:t>米连续无级调节的机构，方案由</w:t>
      </w:r>
      <w:r w:rsidR="006967F9">
        <w:rPr>
          <w:rFonts w:hint="eastAsia"/>
          <w:sz w:val="24"/>
        </w:rPr>
        <w:t>投标方</w:t>
      </w:r>
      <w:r>
        <w:rPr>
          <w:rFonts w:hint="eastAsia"/>
          <w:sz w:val="24"/>
        </w:rPr>
        <w:t>自行设计。</w:t>
      </w:r>
    </w:p>
    <w:p w:rsidR="001871A3" w:rsidRDefault="001871A3" w:rsidP="00E52FEA">
      <w:pPr>
        <w:spacing w:line="360" w:lineRule="auto"/>
        <w:ind w:firstLineChars="200" w:firstLine="480"/>
        <w:rPr>
          <w:ins w:id="269" w:author="Original" w:date="2013-06-14T09:55:00Z"/>
          <w:sz w:val="24"/>
        </w:rPr>
      </w:pPr>
      <w:bookmarkStart w:id="270" w:name="_Toc357711824"/>
      <w:ins w:id="271" w:author="Original" w:date="2013-06-14T09:55:00Z">
        <w:r>
          <w:rPr>
            <w:sz w:val="24"/>
          </w:rPr>
          <w:t>T</w:t>
        </w:r>
        <w:r>
          <w:rPr>
            <w:rFonts w:hint="eastAsia"/>
            <w:sz w:val="24"/>
          </w:rPr>
          <w:t xml:space="preserve">he move head shall be from 0.5m to 10m </w:t>
        </w:r>
        <w:proofErr w:type="spellStart"/>
        <w:r>
          <w:rPr>
            <w:rFonts w:hint="eastAsia"/>
            <w:sz w:val="24"/>
          </w:rPr>
          <w:t>stepless</w:t>
        </w:r>
        <w:proofErr w:type="spellEnd"/>
        <w:r>
          <w:rPr>
            <w:rFonts w:hint="eastAsia"/>
            <w:sz w:val="24"/>
          </w:rPr>
          <w:t xml:space="preserve"> adjustable, </w:t>
        </w:r>
        <w:r>
          <w:rPr>
            <w:sz w:val="24"/>
          </w:rPr>
          <w:t>the</w:t>
        </w:r>
        <w:r>
          <w:rPr>
            <w:rFonts w:hint="eastAsia"/>
            <w:sz w:val="24"/>
          </w:rPr>
          <w:t xml:space="preserve"> design shall be decided by the bidder.</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3.6 加载平台基本要求</w:t>
      </w:r>
      <w:bookmarkEnd w:id="270"/>
      <w:ins w:id="272" w:author="Original" w:date="2013-06-14T09:55:00Z">
        <w:r w:rsidR="00E67E3C">
          <w:rPr>
            <w:rFonts w:ascii="SimSun" w:eastAsia="SimSun" w:hAnsi="SimSun" w:hint="eastAsia"/>
            <w:bCs w:val="0"/>
            <w:sz w:val="30"/>
            <w:szCs w:val="30"/>
          </w:rPr>
          <w:t xml:space="preserve"> platform basic requirement </w:t>
        </w:r>
      </w:ins>
    </w:p>
    <w:p w:rsidR="00E52FEA" w:rsidRPr="00B6208B" w:rsidRDefault="00E52FEA" w:rsidP="00E52FEA">
      <w:pPr>
        <w:spacing w:line="360" w:lineRule="auto"/>
        <w:ind w:firstLineChars="200" w:firstLine="482"/>
        <w:rPr>
          <w:noProof/>
          <w:sz w:val="24"/>
        </w:rPr>
      </w:pPr>
      <w:r w:rsidRPr="00B6208B">
        <w:rPr>
          <w:rFonts w:hint="eastAsia"/>
          <w:b/>
          <w:sz w:val="24"/>
        </w:rPr>
        <w:t>3.6.1</w:t>
      </w:r>
      <w:r w:rsidRPr="00B6208B">
        <w:rPr>
          <w:rFonts w:hint="eastAsia"/>
          <w:b/>
          <w:noProof/>
          <w:sz w:val="24"/>
        </w:rPr>
        <w:t xml:space="preserve"> </w:t>
      </w:r>
      <w:r w:rsidRPr="00B6208B">
        <w:rPr>
          <w:rFonts w:hint="eastAsia"/>
          <w:b/>
          <w:noProof/>
          <w:sz w:val="24"/>
        </w:rPr>
        <w:t>加载平台尺寸：</w:t>
      </w:r>
      <w:r w:rsidRPr="00B6208B">
        <w:rPr>
          <w:rFonts w:hint="eastAsia"/>
          <w:noProof/>
          <w:sz w:val="24"/>
        </w:rPr>
        <w:t>6</w:t>
      </w:r>
      <w:r w:rsidRPr="00B6208B">
        <w:rPr>
          <w:rFonts w:hint="eastAsia"/>
          <w:noProof/>
          <w:sz w:val="24"/>
        </w:rPr>
        <w:t>米</w:t>
      </w:r>
      <w:r w:rsidRPr="00B6208B">
        <w:rPr>
          <w:rFonts w:hint="eastAsia"/>
          <w:noProof/>
          <w:sz w:val="24"/>
        </w:rPr>
        <w:t>*4</w:t>
      </w:r>
      <w:r w:rsidRPr="00B6208B">
        <w:rPr>
          <w:rFonts w:hint="eastAsia"/>
          <w:noProof/>
          <w:sz w:val="24"/>
        </w:rPr>
        <w:t>米（</w:t>
      </w:r>
      <w:r w:rsidRPr="00B6208B">
        <w:rPr>
          <w:rFonts w:hint="eastAsia"/>
          <w:noProof/>
          <w:sz w:val="24"/>
        </w:rPr>
        <w:t>X</w:t>
      </w:r>
      <w:r w:rsidRPr="00B6208B">
        <w:rPr>
          <w:rFonts w:hint="eastAsia"/>
          <w:noProof/>
          <w:sz w:val="24"/>
        </w:rPr>
        <w:t>向</w:t>
      </w:r>
      <w:r w:rsidRPr="00B6208B">
        <w:rPr>
          <w:rFonts w:hint="eastAsia"/>
          <w:noProof/>
          <w:sz w:val="24"/>
        </w:rPr>
        <w:t>*Y</w:t>
      </w:r>
      <w:r w:rsidRPr="00B6208B">
        <w:rPr>
          <w:rFonts w:hint="eastAsia"/>
          <w:noProof/>
          <w:sz w:val="24"/>
        </w:rPr>
        <w:t>向），</w:t>
      </w:r>
      <w:r w:rsidRPr="00B6208B">
        <w:rPr>
          <w:rFonts w:hint="eastAsia"/>
          <w:noProof/>
          <w:sz w:val="24"/>
        </w:rPr>
        <w:t>Z</w:t>
      </w:r>
      <w:r w:rsidRPr="00B6208B">
        <w:rPr>
          <w:rFonts w:hint="eastAsia"/>
          <w:noProof/>
          <w:sz w:val="24"/>
        </w:rPr>
        <w:t>向厚度根据要求由</w:t>
      </w:r>
      <w:r w:rsidR="006967F9">
        <w:rPr>
          <w:rFonts w:hint="eastAsia"/>
          <w:noProof/>
          <w:sz w:val="24"/>
        </w:rPr>
        <w:t>投标方</w:t>
      </w:r>
      <w:r w:rsidRPr="00B6208B">
        <w:rPr>
          <w:rFonts w:hint="eastAsia"/>
          <w:noProof/>
          <w:sz w:val="24"/>
        </w:rPr>
        <w:t>确定。</w:t>
      </w:r>
    </w:p>
    <w:p w:rsidR="004F27A4" w:rsidRPr="00B6208B" w:rsidRDefault="004F27A4" w:rsidP="004F27A4">
      <w:pPr>
        <w:spacing w:line="360" w:lineRule="auto"/>
        <w:ind w:firstLineChars="200" w:firstLine="480"/>
        <w:rPr>
          <w:ins w:id="273" w:author="Original" w:date="2013-06-14T09:55:00Z"/>
          <w:noProof/>
          <w:sz w:val="24"/>
        </w:rPr>
      </w:pPr>
      <w:ins w:id="274" w:author="Original" w:date="2013-06-14T09:55:00Z">
        <w:r>
          <w:rPr>
            <w:noProof/>
            <w:sz w:val="24"/>
          </w:rPr>
          <w:t xml:space="preserve">Platform </w:t>
        </w:r>
        <w:r>
          <w:rPr>
            <w:rFonts w:hint="eastAsia"/>
            <w:noProof/>
            <w:sz w:val="24"/>
          </w:rPr>
          <w:t xml:space="preserve">dimensions 6mX4m(X </w:t>
        </w:r>
        <w:r w:rsidRPr="00B6208B">
          <w:rPr>
            <w:rFonts w:hint="eastAsia"/>
            <w:noProof/>
            <w:sz w:val="24"/>
          </w:rPr>
          <w:t>*</w:t>
        </w:r>
        <w:r>
          <w:rPr>
            <w:rFonts w:hint="eastAsia"/>
            <w:noProof/>
            <w:sz w:val="24"/>
          </w:rPr>
          <w:t>Y), the thickness of Z direction shall be decided by the bidder.</w:t>
        </w:r>
      </w:ins>
    </w:p>
    <w:p w:rsidR="00E52FEA" w:rsidRPr="00B6208B" w:rsidRDefault="00E52FEA" w:rsidP="00E52FEA">
      <w:pPr>
        <w:spacing w:line="360" w:lineRule="auto"/>
        <w:ind w:firstLineChars="200" w:firstLine="482"/>
        <w:rPr>
          <w:sz w:val="24"/>
        </w:rPr>
      </w:pPr>
      <w:r w:rsidRPr="00B6208B">
        <w:rPr>
          <w:rFonts w:hint="eastAsia"/>
          <w:b/>
          <w:sz w:val="24"/>
        </w:rPr>
        <w:t>3.6.2</w:t>
      </w:r>
      <w:r w:rsidRPr="00B6208B">
        <w:rPr>
          <w:rFonts w:hint="eastAsia"/>
          <w:b/>
          <w:noProof/>
          <w:sz w:val="24"/>
        </w:rPr>
        <w:t xml:space="preserve"> </w:t>
      </w:r>
      <w:r w:rsidRPr="00B6208B">
        <w:rPr>
          <w:rFonts w:hint="eastAsia"/>
          <w:b/>
          <w:noProof/>
          <w:sz w:val="24"/>
        </w:rPr>
        <w:t>加载平台位置：</w:t>
      </w:r>
      <w:r w:rsidRPr="00B6208B">
        <w:rPr>
          <w:rFonts w:hint="eastAsia"/>
          <w:noProof/>
          <w:sz w:val="24"/>
        </w:rPr>
        <w:t>加载平台</w:t>
      </w:r>
      <w:r w:rsidRPr="00B6208B">
        <w:rPr>
          <w:noProof/>
          <w:sz w:val="24"/>
        </w:rPr>
        <w:t>顶标高与室内地</w:t>
      </w:r>
      <w:r w:rsidRPr="00B6208B">
        <w:rPr>
          <w:sz w:val="24"/>
        </w:rPr>
        <w:t>面标高一致</w:t>
      </w:r>
      <w:r>
        <w:rPr>
          <w:rFonts w:hint="eastAsia"/>
          <w:sz w:val="24"/>
        </w:rPr>
        <w:t>。</w:t>
      </w:r>
    </w:p>
    <w:p w:rsidR="004F27A4" w:rsidRPr="00B6208B" w:rsidRDefault="004F27A4" w:rsidP="004F27A4">
      <w:pPr>
        <w:spacing w:line="360" w:lineRule="auto"/>
        <w:ind w:firstLineChars="200" w:firstLine="480"/>
        <w:rPr>
          <w:ins w:id="275" w:author="Original" w:date="2013-06-14T09:55:00Z"/>
          <w:sz w:val="24"/>
        </w:rPr>
      </w:pPr>
      <w:ins w:id="276" w:author="Original" w:date="2013-06-14T09:55:00Z">
        <w:r>
          <w:rPr>
            <w:sz w:val="24"/>
          </w:rPr>
          <w:t xml:space="preserve">Platform </w:t>
        </w:r>
        <w:r>
          <w:rPr>
            <w:rFonts w:hint="eastAsia"/>
            <w:sz w:val="24"/>
          </w:rPr>
          <w:t xml:space="preserve">position: </w:t>
        </w:r>
        <w:r>
          <w:rPr>
            <w:sz w:val="24"/>
          </w:rPr>
          <w:t>the</w:t>
        </w:r>
        <w:r>
          <w:rPr>
            <w:rFonts w:hint="eastAsia"/>
            <w:sz w:val="24"/>
          </w:rPr>
          <w:t xml:space="preserve"> top of the work platform shall on the same level as the ground.</w:t>
        </w:r>
      </w:ins>
    </w:p>
    <w:p w:rsidR="00E52FEA" w:rsidRPr="00B6208B" w:rsidRDefault="00E52FEA" w:rsidP="00E52FEA">
      <w:pPr>
        <w:spacing w:line="360" w:lineRule="auto"/>
        <w:ind w:firstLineChars="200" w:firstLine="482"/>
        <w:rPr>
          <w:noProof/>
          <w:sz w:val="24"/>
        </w:rPr>
      </w:pPr>
      <w:r w:rsidRPr="00B6208B">
        <w:rPr>
          <w:rFonts w:hint="eastAsia"/>
          <w:b/>
          <w:sz w:val="24"/>
        </w:rPr>
        <w:t>3.6.3</w:t>
      </w:r>
      <w:r w:rsidRPr="00B6208B">
        <w:rPr>
          <w:rFonts w:hint="eastAsia"/>
          <w:b/>
          <w:noProof/>
          <w:sz w:val="24"/>
        </w:rPr>
        <w:t xml:space="preserve"> </w:t>
      </w:r>
      <w:r w:rsidRPr="00B6208B">
        <w:rPr>
          <w:rFonts w:hint="eastAsia"/>
          <w:b/>
          <w:noProof/>
          <w:sz w:val="24"/>
        </w:rPr>
        <w:t>加载平台与垂向</w:t>
      </w:r>
      <w:r>
        <w:rPr>
          <w:rFonts w:hint="eastAsia"/>
          <w:b/>
          <w:noProof/>
          <w:sz w:val="24"/>
        </w:rPr>
        <w:t>作动器</w:t>
      </w:r>
      <w:r w:rsidRPr="00B6208B">
        <w:rPr>
          <w:rFonts w:hint="eastAsia"/>
          <w:b/>
          <w:noProof/>
          <w:sz w:val="24"/>
        </w:rPr>
        <w:t>关系：</w:t>
      </w:r>
      <w:r w:rsidRPr="00B6208B">
        <w:rPr>
          <w:rFonts w:hint="eastAsia"/>
          <w:noProof/>
          <w:sz w:val="24"/>
        </w:rPr>
        <w:t>垂向</w:t>
      </w:r>
      <w:r>
        <w:rPr>
          <w:rFonts w:hint="eastAsia"/>
          <w:noProof/>
          <w:sz w:val="24"/>
        </w:rPr>
        <w:t>作动器</w:t>
      </w:r>
      <w:r w:rsidRPr="00B6208B">
        <w:rPr>
          <w:rFonts w:hint="eastAsia"/>
          <w:noProof/>
          <w:sz w:val="24"/>
        </w:rPr>
        <w:t>固定在加载平台上，与加载平台一起运动（参图</w:t>
      </w:r>
      <w:r w:rsidRPr="00B6208B">
        <w:rPr>
          <w:rFonts w:hint="eastAsia"/>
          <w:noProof/>
          <w:sz w:val="24"/>
        </w:rPr>
        <w:t>3.2</w:t>
      </w:r>
      <w:r w:rsidRPr="00B6208B">
        <w:rPr>
          <w:rFonts w:hint="eastAsia"/>
          <w:noProof/>
          <w:sz w:val="24"/>
        </w:rPr>
        <w:t>）。</w:t>
      </w:r>
    </w:p>
    <w:p w:rsidR="004F27A4" w:rsidRPr="00B6208B" w:rsidRDefault="004F27A4" w:rsidP="004F27A4">
      <w:pPr>
        <w:spacing w:line="360" w:lineRule="auto"/>
        <w:ind w:firstLineChars="200" w:firstLine="480"/>
        <w:rPr>
          <w:ins w:id="277" w:author="Original" w:date="2013-06-14T09:55:00Z"/>
          <w:noProof/>
          <w:sz w:val="24"/>
        </w:rPr>
      </w:pPr>
      <w:ins w:id="278" w:author="Original" w:date="2013-06-14T09:55:00Z">
        <w:r>
          <w:rPr>
            <w:noProof/>
            <w:sz w:val="24"/>
          </w:rPr>
          <w:t>T</w:t>
        </w:r>
        <w:r>
          <w:rPr>
            <w:rFonts w:hint="eastAsia"/>
            <w:noProof/>
            <w:sz w:val="24"/>
          </w:rPr>
          <w:t>he relationship between platform and vertical actuators: vertical actuators shall mounted on the platform, move together with the platform.</w:t>
        </w:r>
      </w:ins>
    </w:p>
    <w:p w:rsidR="00E52FEA" w:rsidRDefault="002D047B" w:rsidP="00E52FEA">
      <w:pPr>
        <w:spacing w:line="360" w:lineRule="auto"/>
        <w:jc w:val="center"/>
        <w:rPr>
          <w:rFonts w:ascii="SimSun" w:hAnsi="SimSun"/>
          <w:noProof/>
          <w:color w:val="FF0000"/>
          <w:sz w:val="24"/>
        </w:rPr>
      </w:pPr>
      <w:r>
        <w:lastRenderedPageBreak/>
        <w:pict>
          <v:shape id="_x0000_i1039" type="#_x0000_t75" style="width:369.75pt;height:236.25pt">
            <v:imagedata r:id="rId28" o:title="" cropbottom="3595f" cropleft="8059f" cropright="15880f"/>
          </v:shape>
        </w:pict>
      </w:r>
    </w:p>
    <w:p w:rsidR="00E52FEA" w:rsidRDefault="002D047B" w:rsidP="00E52FEA">
      <w:pPr>
        <w:spacing w:line="360" w:lineRule="auto"/>
        <w:jc w:val="center"/>
        <w:rPr>
          <w:rFonts w:ascii="SimSun" w:hAnsi="SimSun"/>
          <w:noProof/>
          <w:color w:val="FF0000"/>
          <w:sz w:val="24"/>
        </w:rPr>
      </w:pPr>
      <w:r>
        <w:pict>
          <v:shape id="_x0000_i1040" type="#_x0000_t75" style="width:322.5pt;height:175.5pt">
            <v:imagedata r:id="rId29" o:title="" croptop="14464f" cropbottom="8196f" cropleft="12642f" cropright="19042f"/>
          </v:shape>
        </w:pict>
      </w:r>
    </w:p>
    <w:p w:rsidR="00E52FEA" w:rsidRDefault="00E52FEA" w:rsidP="00BF2052">
      <w:pPr>
        <w:spacing w:afterLines="50" w:line="360" w:lineRule="auto"/>
        <w:jc w:val="center"/>
        <w:rPr>
          <w:b/>
          <w:szCs w:val="21"/>
        </w:rPr>
      </w:pPr>
      <w:r w:rsidRPr="002F5748">
        <w:rPr>
          <w:rFonts w:hint="eastAsia"/>
          <w:b/>
          <w:szCs w:val="21"/>
        </w:rPr>
        <w:t>图</w:t>
      </w:r>
      <w:r>
        <w:rPr>
          <w:rFonts w:hint="eastAsia"/>
          <w:b/>
          <w:szCs w:val="21"/>
        </w:rPr>
        <w:t>3.2</w:t>
      </w:r>
      <w:r w:rsidRPr="004C1B62">
        <w:rPr>
          <w:rFonts w:hint="eastAsia"/>
          <w:b/>
          <w:szCs w:val="21"/>
        </w:rPr>
        <w:t>加载平台与垂向</w:t>
      </w:r>
      <w:r>
        <w:rPr>
          <w:rFonts w:hint="eastAsia"/>
          <w:b/>
          <w:szCs w:val="21"/>
        </w:rPr>
        <w:t>做</w:t>
      </w:r>
      <w:r w:rsidRPr="004C1B62">
        <w:rPr>
          <w:rFonts w:hint="eastAsia"/>
          <w:b/>
          <w:szCs w:val="21"/>
        </w:rPr>
        <w:t>动器关系</w:t>
      </w:r>
      <w:r w:rsidRPr="002F5748">
        <w:rPr>
          <w:rFonts w:hint="eastAsia"/>
          <w:b/>
          <w:szCs w:val="21"/>
        </w:rPr>
        <w:t>示意图</w:t>
      </w:r>
    </w:p>
    <w:p w:rsidR="009257B7" w:rsidRDefault="009257B7" w:rsidP="00BF2052">
      <w:pPr>
        <w:spacing w:afterLines="50" w:line="360" w:lineRule="auto"/>
        <w:jc w:val="center"/>
        <w:rPr>
          <w:ins w:id="279" w:author="Original" w:date="2013-06-14T09:55:00Z"/>
          <w:b/>
          <w:szCs w:val="21"/>
        </w:rPr>
      </w:pPr>
      <w:ins w:id="280" w:author="Original" w:date="2013-06-14T09:55:00Z">
        <w:r>
          <w:rPr>
            <w:b/>
            <w:szCs w:val="21"/>
          </w:rPr>
          <w:t>P</w:t>
        </w:r>
        <w:r>
          <w:rPr>
            <w:rFonts w:hint="eastAsia"/>
            <w:b/>
            <w:szCs w:val="21"/>
          </w:rPr>
          <w:t>icture 3.2 the relationship between platform and vertical actuator</w:t>
        </w:r>
      </w:ins>
    </w:p>
    <w:p w:rsidR="00E52FEA" w:rsidRPr="00F77D5E" w:rsidRDefault="00E52FEA" w:rsidP="00E52FEA">
      <w:pPr>
        <w:spacing w:line="360" w:lineRule="auto"/>
        <w:ind w:firstLineChars="200" w:firstLine="482"/>
        <w:rPr>
          <w:noProof/>
          <w:color w:val="FF0000"/>
          <w:sz w:val="24"/>
        </w:rPr>
      </w:pPr>
      <w:r w:rsidRPr="00F77D5E">
        <w:rPr>
          <w:rFonts w:hint="eastAsia"/>
          <w:b/>
          <w:color w:val="FF0000"/>
          <w:sz w:val="24"/>
        </w:rPr>
        <w:t>3.6.4</w:t>
      </w:r>
      <w:r w:rsidRPr="00F77D5E">
        <w:rPr>
          <w:rFonts w:hint="eastAsia"/>
          <w:b/>
          <w:noProof/>
          <w:color w:val="FF0000"/>
          <w:sz w:val="24"/>
        </w:rPr>
        <w:t xml:space="preserve"> </w:t>
      </w:r>
      <w:r w:rsidRPr="00F77D5E">
        <w:rPr>
          <w:rFonts w:hint="eastAsia"/>
          <w:b/>
          <w:noProof/>
          <w:color w:val="FF0000"/>
          <w:sz w:val="24"/>
        </w:rPr>
        <w:t>加载平台</w:t>
      </w:r>
      <w:r w:rsidRPr="00F77D5E">
        <w:rPr>
          <w:b/>
          <w:noProof/>
          <w:color w:val="FF0000"/>
          <w:sz w:val="24"/>
        </w:rPr>
        <w:t>平面外刚度：</w:t>
      </w:r>
      <w:r w:rsidRPr="00F77D5E">
        <w:rPr>
          <w:rFonts w:hint="eastAsia"/>
          <w:noProof/>
          <w:color w:val="FF0000"/>
          <w:sz w:val="24"/>
        </w:rPr>
        <w:t>在满足条款</w:t>
      </w:r>
      <w:r w:rsidRPr="00F77D5E">
        <w:rPr>
          <w:rFonts w:hint="eastAsia"/>
          <w:noProof/>
          <w:color w:val="FF0000"/>
          <w:sz w:val="24"/>
        </w:rPr>
        <w:t>2</w:t>
      </w:r>
      <w:r w:rsidRPr="00F77D5E">
        <w:rPr>
          <w:rFonts w:hint="eastAsia"/>
          <w:noProof/>
          <w:color w:val="FF0000"/>
          <w:sz w:val="24"/>
        </w:rPr>
        <w:t>的每种实验工况下，底部加载平台的刚度控制指标由</w:t>
      </w:r>
      <w:r w:rsidR="006967F9" w:rsidRPr="00F77D5E">
        <w:rPr>
          <w:rFonts w:hint="eastAsia"/>
          <w:noProof/>
          <w:color w:val="FF0000"/>
          <w:sz w:val="24"/>
        </w:rPr>
        <w:t>投标方</w:t>
      </w:r>
      <w:r w:rsidRPr="00F77D5E">
        <w:rPr>
          <w:rFonts w:hint="eastAsia"/>
          <w:noProof/>
          <w:color w:val="FF0000"/>
          <w:sz w:val="24"/>
        </w:rPr>
        <w:t>自己决定，必须在投标书中说明，但是平面外变形需同时满足不大于其跨度</w:t>
      </w:r>
      <w:r w:rsidRPr="00F77D5E">
        <w:rPr>
          <w:noProof/>
          <w:color w:val="FF0000"/>
          <w:sz w:val="24"/>
        </w:rPr>
        <w:t>1/2000</w:t>
      </w:r>
      <w:r w:rsidRPr="00F77D5E">
        <w:rPr>
          <w:rFonts w:hint="eastAsia"/>
          <w:noProof/>
          <w:color w:val="FF0000"/>
          <w:sz w:val="24"/>
        </w:rPr>
        <w:t>的要求。</w:t>
      </w:r>
    </w:p>
    <w:p w:rsidR="00560574" w:rsidRPr="00F77D5E" w:rsidRDefault="00560574" w:rsidP="00560574">
      <w:pPr>
        <w:spacing w:line="360" w:lineRule="auto"/>
        <w:ind w:firstLineChars="200" w:firstLine="480"/>
        <w:rPr>
          <w:ins w:id="281" w:author="Original" w:date="2013-06-14T09:55:00Z"/>
          <w:noProof/>
          <w:color w:val="FF0000"/>
          <w:sz w:val="24"/>
        </w:rPr>
      </w:pPr>
      <w:ins w:id="282" w:author="Original" w:date="2013-06-14T09:55:00Z">
        <w:r>
          <w:rPr>
            <w:noProof/>
            <w:color w:val="FF0000"/>
            <w:sz w:val="24"/>
          </w:rPr>
          <w:t>O</w:t>
        </w:r>
        <w:r>
          <w:rPr>
            <w:rFonts w:hint="eastAsia"/>
            <w:noProof/>
            <w:color w:val="FF0000"/>
            <w:sz w:val="24"/>
          </w:rPr>
          <w:t xml:space="preserve">ut of plane </w:t>
        </w:r>
        <w:r>
          <w:rPr>
            <w:noProof/>
            <w:color w:val="FF0000"/>
            <w:sz w:val="24"/>
          </w:rPr>
          <w:t>S</w:t>
        </w:r>
        <w:r>
          <w:rPr>
            <w:rFonts w:hint="eastAsia"/>
            <w:noProof/>
            <w:color w:val="FF0000"/>
            <w:sz w:val="24"/>
          </w:rPr>
          <w:t xml:space="preserve">tiffness of platform: under the condition of meeting various test conditions, the controlled parameters of platform base shall be decided by the bidder  </w:t>
        </w:r>
        <w:r>
          <w:rPr>
            <w:noProof/>
            <w:color w:val="FF0000"/>
            <w:sz w:val="24"/>
          </w:rPr>
          <w:t>which</w:t>
        </w:r>
        <w:r>
          <w:rPr>
            <w:rFonts w:hint="eastAsia"/>
            <w:noProof/>
            <w:color w:val="FF0000"/>
            <w:sz w:val="24"/>
          </w:rPr>
          <w:t xml:space="preserve"> must be explained in the bidding materail. </w:t>
        </w:r>
        <w:r>
          <w:rPr>
            <w:noProof/>
            <w:color w:val="FF0000"/>
            <w:sz w:val="24"/>
          </w:rPr>
          <w:t>B</w:t>
        </w:r>
        <w:r>
          <w:rPr>
            <w:rFonts w:hint="eastAsia"/>
            <w:noProof/>
            <w:color w:val="FF0000"/>
            <w:sz w:val="24"/>
          </w:rPr>
          <w:t xml:space="preserve">ut the deformation out of the plan shall not be more than the </w:t>
        </w:r>
        <w:r w:rsidRPr="00976C57">
          <w:rPr>
            <w:noProof/>
            <w:color w:val="FF0000"/>
            <w:sz w:val="24"/>
          </w:rPr>
          <w:t>1/2000</w:t>
        </w:r>
        <w:r>
          <w:rPr>
            <w:rFonts w:hint="eastAsia"/>
            <w:noProof/>
            <w:color w:val="FF0000"/>
            <w:sz w:val="24"/>
          </w:rPr>
          <w:t xml:space="preserve"> of its span.</w:t>
        </w:r>
      </w:ins>
    </w:p>
    <w:p w:rsidR="00E52FEA" w:rsidRDefault="00E52FEA" w:rsidP="00E52FEA">
      <w:pPr>
        <w:spacing w:line="360" w:lineRule="auto"/>
        <w:ind w:firstLineChars="200" w:firstLine="482"/>
        <w:rPr>
          <w:rFonts w:ascii="SimSun" w:hAnsi="SimSun"/>
          <w:noProof/>
          <w:color w:val="FF0000"/>
          <w:sz w:val="24"/>
        </w:rPr>
      </w:pPr>
      <w:r w:rsidRPr="0066224C">
        <w:rPr>
          <w:rFonts w:hint="eastAsia"/>
          <w:b/>
          <w:color w:val="FF0000"/>
          <w:sz w:val="24"/>
        </w:rPr>
        <w:t>3.6.</w:t>
      </w:r>
      <w:r>
        <w:rPr>
          <w:rFonts w:hint="eastAsia"/>
          <w:b/>
          <w:color w:val="FF0000"/>
          <w:sz w:val="24"/>
        </w:rPr>
        <w:t>5</w:t>
      </w:r>
      <w:r w:rsidRPr="0066224C">
        <w:rPr>
          <w:rFonts w:hint="eastAsia"/>
          <w:b/>
          <w:color w:val="FF0000"/>
          <w:sz w:val="24"/>
        </w:rPr>
        <w:t xml:space="preserve"> </w:t>
      </w:r>
      <w:r w:rsidRPr="0066224C">
        <w:rPr>
          <w:rFonts w:hint="eastAsia"/>
          <w:b/>
          <w:noProof/>
          <w:color w:val="FF0000"/>
          <w:sz w:val="24"/>
        </w:rPr>
        <w:t>加载平台</w:t>
      </w:r>
      <w:r w:rsidRPr="0066224C">
        <w:rPr>
          <w:rFonts w:hint="eastAsia"/>
          <w:b/>
          <w:color w:val="FF0000"/>
          <w:sz w:val="24"/>
        </w:rPr>
        <w:t>平台力矩补偿</w:t>
      </w:r>
      <w:r w:rsidRPr="0066224C">
        <w:rPr>
          <w:rFonts w:hint="eastAsia"/>
          <w:b/>
          <w:noProof/>
          <w:color w:val="FF0000"/>
          <w:sz w:val="24"/>
        </w:rPr>
        <w:t>：</w:t>
      </w:r>
      <w:r w:rsidR="002D047B" w:rsidRPr="0066224C">
        <w:rPr>
          <w:rFonts w:ascii="SimSun" w:hAnsi="SimSun"/>
          <w:noProof/>
          <w:color w:val="FF0000"/>
          <w:sz w:val="24"/>
        </w:rPr>
        <w:fldChar w:fldCharType="begin"/>
      </w:r>
      <w:r w:rsidRPr="0066224C">
        <w:rPr>
          <w:rFonts w:ascii="SimSun" w:hAnsi="SimSun"/>
          <w:noProof/>
          <w:color w:val="FF0000"/>
          <w:sz w:val="24"/>
        </w:rPr>
        <w:instrText xml:space="preserve"> </w:instrText>
      </w:r>
      <w:r w:rsidRPr="0066224C">
        <w:rPr>
          <w:rFonts w:ascii="SimSun" w:hAnsi="SimSun" w:hint="eastAsia"/>
          <w:noProof/>
          <w:color w:val="FF0000"/>
          <w:sz w:val="24"/>
        </w:rPr>
        <w:instrText>= 1 \* GB3</w:instrText>
      </w:r>
      <w:r w:rsidRPr="0066224C">
        <w:rPr>
          <w:rFonts w:ascii="SimSun" w:hAnsi="SimSun"/>
          <w:noProof/>
          <w:color w:val="FF0000"/>
          <w:sz w:val="24"/>
        </w:rPr>
        <w:instrText xml:space="preserve"> </w:instrText>
      </w:r>
      <w:r w:rsidR="002D047B" w:rsidRPr="0066224C">
        <w:rPr>
          <w:rFonts w:ascii="SimSun" w:hAnsi="SimSun"/>
          <w:noProof/>
          <w:color w:val="FF0000"/>
          <w:sz w:val="24"/>
        </w:rPr>
        <w:fldChar w:fldCharType="separate"/>
      </w:r>
      <w:r w:rsidRPr="0066224C">
        <w:rPr>
          <w:rFonts w:ascii="SimSun" w:hAnsi="SimSun" w:hint="eastAsia"/>
          <w:noProof/>
          <w:color w:val="FF0000"/>
          <w:sz w:val="24"/>
        </w:rPr>
        <w:t>①</w:t>
      </w:r>
      <w:r w:rsidR="002D047B" w:rsidRPr="0066224C">
        <w:rPr>
          <w:rFonts w:ascii="SimSun" w:hAnsi="SimSun"/>
          <w:noProof/>
          <w:color w:val="FF0000"/>
          <w:sz w:val="24"/>
        </w:rPr>
        <w:fldChar w:fldCharType="end"/>
      </w:r>
      <w:r w:rsidRPr="0066224C">
        <w:rPr>
          <w:rFonts w:ascii="SimSun" w:hAnsi="SimSun" w:hint="eastAsia"/>
          <w:noProof/>
          <w:color w:val="FF0000"/>
          <w:sz w:val="24"/>
        </w:rPr>
        <w:t xml:space="preserve"> </w:t>
      </w:r>
      <w:r w:rsidRPr="00F66376">
        <w:rPr>
          <w:rFonts w:ascii="SimSun" w:hAnsi="SimSun" w:hint="eastAsia"/>
          <w:noProof/>
          <w:color w:val="FF0000"/>
          <w:sz w:val="24"/>
        </w:rPr>
        <w:t>加载平台围绕X轴力矩补偿：在垂向力为</w:t>
      </w:r>
      <w:r w:rsidRPr="00F66376">
        <w:rPr>
          <w:rFonts w:ascii="SimSun" w:hAnsi="SimSun" w:hint="eastAsia"/>
          <w:noProof/>
          <w:color w:val="FF0000"/>
          <w:sz w:val="24"/>
        </w:rPr>
        <w:lastRenderedPageBreak/>
        <w:t>3MN时，力矩补偿为3MN·M</w:t>
      </w:r>
      <w:r>
        <w:rPr>
          <w:rFonts w:ascii="SimSun" w:hAnsi="SimSun" w:hint="eastAsia"/>
          <w:noProof/>
          <w:color w:val="FF0000"/>
          <w:sz w:val="24"/>
        </w:rPr>
        <w:t>；</w:t>
      </w:r>
      <w:r w:rsidRPr="00F66376">
        <w:rPr>
          <w:rFonts w:ascii="SimSun" w:hAnsi="SimSun" w:hint="eastAsia"/>
          <w:noProof/>
          <w:color w:val="FF0000"/>
          <w:sz w:val="24"/>
        </w:rPr>
        <w:t xml:space="preserve"> </w:t>
      </w:r>
      <w:r w:rsidR="002D047B">
        <w:rPr>
          <w:rFonts w:ascii="SimSun" w:hAnsi="SimSun"/>
          <w:noProof/>
          <w:color w:val="FF0000"/>
          <w:sz w:val="24"/>
        </w:rPr>
        <w:fldChar w:fldCharType="begin"/>
      </w:r>
      <w:r>
        <w:rPr>
          <w:rFonts w:ascii="SimSun" w:hAnsi="SimSun"/>
          <w:noProof/>
          <w:color w:val="FF0000"/>
          <w:sz w:val="24"/>
        </w:rPr>
        <w:instrText xml:space="preserve"> </w:instrText>
      </w:r>
      <w:r>
        <w:rPr>
          <w:rFonts w:ascii="SimSun" w:hAnsi="SimSun" w:hint="eastAsia"/>
          <w:noProof/>
          <w:color w:val="FF0000"/>
          <w:sz w:val="24"/>
        </w:rPr>
        <w:instrText>= 2 \* GB3</w:instrText>
      </w:r>
      <w:r>
        <w:rPr>
          <w:rFonts w:ascii="SimSun" w:hAnsi="SimSun"/>
          <w:noProof/>
          <w:color w:val="FF0000"/>
          <w:sz w:val="24"/>
        </w:rPr>
        <w:instrText xml:space="preserve"> </w:instrText>
      </w:r>
      <w:r w:rsidR="002D047B">
        <w:rPr>
          <w:rFonts w:ascii="SimSun" w:hAnsi="SimSun"/>
          <w:noProof/>
          <w:color w:val="FF0000"/>
          <w:sz w:val="24"/>
        </w:rPr>
        <w:fldChar w:fldCharType="separate"/>
      </w:r>
      <w:r>
        <w:rPr>
          <w:rFonts w:ascii="SimSun" w:hAnsi="SimSun" w:hint="eastAsia"/>
          <w:noProof/>
          <w:color w:val="FF0000"/>
          <w:sz w:val="24"/>
        </w:rPr>
        <w:t>②</w:t>
      </w:r>
      <w:r w:rsidR="002D047B">
        <w:rPr>
          <w:rFonts w:ascii="SimSun" w:hAnsi="SimSun"/>
          <w:noProof/>
          <w:color w:val="FF0000"/>
          <w:sz w:val="24"/>
        </w:rPr>
        <w:fldChar w:fldCharType="end"/>
      </w:r>
      <w:r>
        <w:rPr>
          <w:rFonts w:ascii="SimSun" w:hAnsi="SimSun" w:hint="eastAsia"/>
          <w:noProof/>
          <w:color w:val="FF0000"/>
          <w:sz w:val="24"/>
        </w:rPr>
        <w:t xml:space="preserve"> </w:t>
      </w:r>
      <w:r w:rsidRPr="00F66376">
        <w:rPr>
          <w:rFonts w:ascii="SimSun" w:hAnsi="SimSun" w:hint="eastAsia"/>
          <w:noProof/>
          <w:color w:val="FF0000"/>
          <w:sz w:val="24"/>
        </w:rPr>
        <w:t>加载平台围绕Y轴力矩补偿：在垂向力为3MN时，力矩补偿为5.25MN·M。</w:t>
      </w:r>
    </w:p>
    <w:p w:rsidR="00560574" w:rsidRPr="003544B5" w:rsidRDefault="00560574" w:rsidP="00560574">
      <w:pPr>
        <w:spacing w:line="360" w:lineRule="auto"/>
        <w:ind w:firstLineChars="200" w:firstLine="480"/>
        <w:rPr>
          <w:ins w:id="283" w:author="Original" w:date="2013-06-14T09:55:00Z"/>
          <w:rFonts w:ascii="SimSun" w:hAnsi="SimSun"/>
          <w:sz w:val="24"/>
        </w:rPr>
      </w:pPr>
      <w:ins w:id="284" w:author="Original" w:date="2013-06-14T09:55:00Z">
        <w:r w:rsidRPr="003544B5">
          <w:rPr>
            <w:rFonts w:ascii="SimSun" w:hAnsi="SimSun"/>
            <w:sz w:val="24"/>
          </w:rPr>
          <w:t xml:space="preserve">Platform Moment Compensation (about X axis): 3 MN-Meters at 3 MN vertical axial </w:t>
        </w:r>
        <w:proofErr w:type="gramStart"/>
        <w:r w:rsidRPr="003544B5">
          <w:rPr>
            <w:rFonts w:ascii="SimSun" w:hAnsi="SimSun"/>
            <w:sz w:val="24"/>
          </w:rPr>
          <w:t>force</w:t>
        </w:r>
        <w:proofErr w:type="gramEnd"/>
        <w:r w:rsidRPr="003544B5">
          <w:rPr>
            <w:rFonts w:ascii="SimSun" w:hAnsi="SimSun"/>
            <w:sz w:val="24"/>
          </w:rPr>
          <w:t>.</w:t>
        </w:r>
      </w:ins>
    </w:p>
    <w:p w:rsidR="00560574" w:rsidRPr="003544B5" w:rsidRDefault="00560574" w:rsidP="00560574">
      <w:pPr>
        <w:spacing w:line="360" w:lineRule="auto"/>
        <w:ind w:firstLineChars="200" w:firstLine="480"/>
        <w:rPr>
          <w:ins w:id="285" w:author="Original" w:date="2013-06-14T09:55:00Z"/>
          <w:rFonts w:ascii="SimSun" w:hAnsi="SimSun"/>
          <w:sz w:val="24"/>
        </w:rPr>
      </w:pPr>
      <w:ins w:id="286" w:author="Original" w:date="2013-06-14T09:55:00Z">
        <w:r w:rsidRPr="003544B5">
          <w:rPr>
            <w:rFonts w:ascii="SimSun" w:hAnsi="SimSun"/>
            <w:sz w:val="24"/>
          </w:rPr>
          <w:t xml:space="preserve">Platform Moment Compensation (about Y axis): 5.25 MN-Meters at 3 MN vertical axial </w:t>
        </w:r>
        <w:proofErr w:type="gramStart"/>
        <w:r w:rsidRPr="003544B5">
          <w:rPr>
            <w:rFonts w:ascii="SimSun" w:hAnsi="SimSun"/>
            <w:sz w:val="24"/>
          </w:rPr>
          <w:t>force</w:t>
        </w:r>
        <w:proofErr w:type="gramEnd"/>
      </w:ins>
    </w:p>
    <w:p w:rsidR="00560574" w:rsidRPr="00560574" w:rsidRDefault="00560574" w:rsidP="00560574">
      <w:pPr>
        <w:spacing w:line="360" w:lineRule="auto"/>
        <w:ind w:firstLineChars="200" w:firstLine="480"/>
        <w:rPr>
          <w:ins w:id="287" w:author="Original" w:date="2013-06-14T09:55:00Z"/>
          <w:rFonts w:ascii="SimSun" w:hAnsi="SimSun"/>
          <w:noProof/>
          <w:color w:val="FF0000"/>
          <w:sz w:val="24"/>
        </w:rPr>
      </w:pPr>
    </w:p>
    <w:p w:rsidR="00E52FEA" w:rsidRPr="00C574F4" w:rsidRDefault="00E52FEA" w:rsidP="00E52FEA">
      <w:pPr>
        <w:spacing w:line="360" w:lineRule="auto"/>
        <w:ind w:firstLineChars="200" w:firstLine="482"/>
        <w:rPr>
          <w:rFonts w:ascii="SimSun" w:hAnsi="SimSun"/>
          <w:color w:val="FF0000"/>
          <w:sz w:val="24"/>
          <w:rPrChange w:id="288" w:author="Original" w:date="2013-06-14T09:55:00Z">
            <w:rPr>
              <w:rFonts w:ascii="SimSun" w:hAnsi="SimSun"/>
              <w:color w:val="000000"/>
              <w:sz w:val="24"/>
            </w:rPr>
          </w:rPrChange>
        </w:rPr>
      </w:pPr>
      <w:r w:rsidRPr="00C31512">
        <w:rPr>
          <w:rFonts w:hint="eastAsia"/>
          <w:b/>
          <w:color w:val="000000"/>
          <w:sz w:val="24"/>
        </w:rPr>
        <w:t>3.6.</w:t>
      </w:r>
      <w:r>
        <w:rPr>
          <w:rFonts w:hint="eastAsia"/>
          <w:b/>
          <w:color w:val="000000"/>
          <w:sz w:val="24"/>
        </w:rPr>
        <w:t>6</w:t>
      </w:r>
      <w:r w:rsidRPr="00C31512">
        <w:rPr>
          <w:rFonts w:hint="eastAsia"/>
          <w:b/>
          <w:color w:val="000000"/>
          <w:sz w:val="24"/>
        </w:rPr>
        <w:t xml:space="preserve"> </w:t>
      </w:r>
      <w:r w:rsidRPr="00C31512">
        <w:rPr>
          <w:b/>
          <w:color w:val="000000"/>
          <w:sz w:val="24"/>
        </w:rPr>
        <w:t>试件在</w:t>
      </w:r>
      <w:r w:rsidRPr="00C31512">
        <w:rPr>
          <w:rFonts w:hint="eastAsia"/>
          <w:b/>
          <w:color w:val="000000"/>
          <w:sz w:val="24"/>
        </w:rPr>
        <w:t>加载</w:t>
      </w:r>
      <w:r w:rsidRPr="00C31512">
        <w:rPr>
          <w:b/>
          <w:color w:val="000000"/>
          <w:sz w:val="24"/>
        </w:rPr>
        <w:t>平台上的固定方式：</w:t>
      </w:r>
      <w:r w:rsidRPr="00C31512">
        <w:rPr>
          <w:rFonts w:ascii="SimSun" w:hAnsi="SimSun" w:hint="eastAsia"/>
          <w:color w:val="000000"/>
          <w:sz w:val="24"/>
        </w:rPr>
        <w:tab/>
      </w:r>
      <w:r w:rsidR="002D047B" w:rsidRPr="00C31512">
        <w:rPr>
          <w:rFonts w:ascii="SimSun" w:hAnsi="SimSun"/>
          <w:color w:val="000000"/>
          <w:sz w:val="24"/>
        </w:rPr>
        <w:fldChar w:fldCharType="begin"/>
      </w:r>
      <w:r w:rsidRPr="00C31512">
        <w:rPr>
          <w:rFonts w:ascii="SimSun" w:hAnsi="SimSun"/>
          <w:color w:val="000000"/>
          <w:sz w:val="24"/>
        </w:rPr>
        <w:instrText xml:space="preserve"> </w:instrText>
      </w:r>
      <w:r w:rsidRPr="00C31512">
        <w:rPr>
          <w:rFonts w:ascii="SimSun" w:hAnsi="SimSun" w:hint="eastAsia"/>
          <w:color w:val="000000"/>
          <w:sz w:val="24"/>
        </w:rPr>
        <w:instrText>= 1 \* GB3</w:instrText>
      </w:r>
      <w:r w:rsidRPr="00C31512">
        <w:rPr>
          <w:rFonts w:ascii="SimSun" w:hAnsi="SimSun"/>
          <w:color w:val="000000"/>
          <w:sz w:val="24"/>
        </w:rPr>
        <w:instrText xml:space="preserve"> </w:instrText>
      </w:r>
      <w:r w:rsidR="002D047B" w:rsidRPr="00C31512">
        <w:rPr>
          <w:rFonts w:ascii="SimSun" w:hAnsi="SimSun"/>
          <w:color w:val="000000"/>
          <w:sz w:val="24"/>
        </w:rPr>
        <w:fldChar w:fldCharType="separate"/>
      </w:r>
      <w:r w:rsidRPr="00C31512">
        <w:rPr>
          <w:rFonts w:ascii="SimSun" w:hAnsi="SimSun" w:hint="eastAsia"/>
          <w:noProof/>
          <w:color w:val="000000"/>
          <w:sz w:val="24"/>
        </w:rPr>
        <w:t>①</w:t>
      </w:r>
      <w:r w:rsidR="002D047B" w:rsidRPr="00C31512">
        <w:rPr>
          <w:rFonts w:ascii="SimSun" w:hAnsi="SimSun"/>
          <w:color w:val="000000"/>
          <w:sz w:val="24"/>
        </w:rPr>
        <w:fldChar w:fldCharType="end"/>
      </w:r>
      <w:r w:rsidRPr="00C31512">
        <w:rPr>
          <w:rFonts w:ascii="SimSun" w:hAnsi="SimSun" w:hint="eastAsia"/>
          <w:color w:val="000000"/>
          <w:sz w:val="24"/>
        </w:rPr>
        <w:t xml:space="preserve"> 加载平台上布置螺栓孔，螺栓孔车牙，螺栓直径M48，螺纹深不小于3倍直径，孔洞间距250mm，</w:t>
      </w:r>
      <w:r w:rsidRPr="00C31512">
        <w:rPr>
          <w:noProof/>
          <w:color w:val="000000"/>
          <w:sz w:val="24"/>
        </w:rPr>
        <w:t>孔轴线垂直度优于</w:t>
      </w:r>
      <w:r w:rsidRPr="00C31512">
        <w:rPr>
          <w:noProof/>
          <w:color w:val="000000"/>
          <w:sz w:val="24"/>
        </w:rPr>
        <w:t>0.1%</w:t>
      </w:r>
      <w:r w:rsidRPr="00C31512">
        <w:rPr>
          <w:rFonts w:hint="eastAsia"/>
          <w:noProof/>
          <w:color w:val="000000"/>
          <w:sz w:val="24"/>
        </w:rPr>
        <w:t>，</w:t>
      </w:r>
      <w:r w:rsidRPr="00C31512">
        <w:rPr>
          <w:rFonts w:ascii="SimSun" w:hAnsi="SimSun" w:hint="eastAsia"/>
          <w:color w:val="000000"/>
          <w:sz w:val="24"/>
        </w:rPr>
        <w:t>设置方案由</w:t>
      </w:r>
      <w:r w:rsidR="006967F9">
        <w:rPr>
          <w:rFonts w:ascii="SimSun" w:hAnsi="SimSun" w:hint="eastAsia"/>
          <w:color w:val="000000"/>
          <w:sz w:val="24"/>
        </w:rPr>
        <w:t>投标方</w:t>
      </w:r>
      <w:r w:rsidRPr="00C31512">
        <w:rPr>
          <w:rFonts w:ascii="SimSun" w:hAnsi="SimSun" w:hint="eastAsia"/>
          <w:color w:val="000000"/>
          <w:sz w:val="24"/>
        </w:rPr>
        <w:t>根据计算确定</w:t>
      </w:r>
      <w:r>
        <w:rPr>
          <w:rFonts w:ascii="SimSun" w:hAnsi="SimSun" w:hint="eastAsia"/>
          <w:color w:val="000000"/>
          <w:sz w:val="24"/>
        </w:rPr>
        <w:t>。</w:t>
      </w:r>
    </w:p>
    <w:p w:rsidR="00E8043C" w:rsidRPr="00C574F4" w:rsidRDefault="00E8043C" w:rsidP="00E8043C">
      <w:pPr>
        <w:spacing w:line="360" w:lineRule="auto"/>
        <w:ind w:firstLineChars="200" w:firstLine="480"/>
        <w:rPr>
          <w:ins w:id="289" w:author="Original" w:date="2013-06-14T09:55:00Z"/>
          <w:rFonts w:ascii="SimSun" w:hAnsi="SimSun"/>
          <w:color w:val="FF0000"/>
          <w:sz w:val="24"/>
        </w:rPr>
      </w:pPr>
      <w:proofErr w:type="gramStart"/>
      <w:ins w:id="290" w:author="Original" w:date="2013-06-14T09:55:00Z">
        <w:r>
          <w:rPr>
            <w:rFonts w:ascii="SimSun" w:hAnsi="SimSun"/>
            <w:color w:val="000000"/>
            <w:sz w:val="24"/>
          </w:rPr>
          <w:t xml:space="preserve">Specimen </w:t>
        </w:r>
        <w:r>
          <w:rPr>
            <w:rFonts w:ascii="SimSun" w:hAnsi="SimSun" w:hint="eastAsia"/>
            <w:color w:val="000000"/>
            <w:sz w:val="24"/>
          </w:rPr>
          <w:t>mounting on the platform 1) bolt holes on the platform, the holes are</w:t>
        </w:r>
        <w:proofErr w:type="gramEnd"/>
        <w:r>
          <w:rPr>
            <w:rFonts w:ascii="SimSun" w:hAnsi="SimSun" w:hint="eastAsia"/>
            <w:color w:val="000000"/>
            <w:sz w:val="24"/>
          </w:rPr>
          <w:t xml:space="preserve"> threaded, bolt diameter is M48， the thread depth is not less than 3 times of diameter, holes distance is 250mm, the </w:t>
        </w:r>
        <w:r>
          <w:rPr>
            <w:rFonts w:ascii="SimSun" w:hAnsi="SimSun"/>
            <w:color w:val="000000"/>
            <w:sz w:val="24"/>
          </w:rPr>
          <w:t>verticality</w:t>
        </w:r>
        <w:r>
          <w:rPr>
            <w:rFonts w:ascii="SimSun" w:hAnsi="SimSun" w:hint="eastAsia"/>
            <w:color w:val="000000"/>
            <w:sz w:val="24"/>
          </w:rPr>
          <w:t xml:space="preserve"> of holes shall be better than 0.1%, it shall be designed by the bidder through calculation.</w:t>
        </w:r>
      </w:ins>
    </w:p>
    <w:p w:rsidR="00E52FEA" w:rsidRPr="00AE6474" w:rsidRDefault="00E52FEA" w:rsidP="00E52FEA">
      <w:pPr>
        <w:spacing w:line="360" w:lineRule="auto"/>
        <w:ind w:firstLineChars="200" w:firstLine="482"/>
        <w:rPr>
          <w:b/>
          <w:noProof/>
          <w:color w:val="0070C0"/>
          <w:sz w:val="24"/>
        </w:rPr>
      </w:pPr>
      <w:r w:rsidRPr="00AE6474">
        <w:rPr>
          <w:rFonts w:hint="eastAsia"/>
          <w:b/>
          <w:color w:val="0070C0"/>
          <w:sz w:val="24"/>
        </w:rPr>
        <w:t>3.</w:t>
      </w:r>
      <w:r>
        <w:rPr>
          <w:rFonts w:hint="eastAsia"/>
          <w:b/>
          <w:color w:val="0070C0"/>
          <w:sz w:val="24"/>
        </w:rPr>
        <w:t>6</w:t>
      </w:r>
      <w:r w:rsidRPr="00AE6474">
        <w:rPr>
          <w:rFonts w:hint="eastAsia"/>
          <w:b/>
          <w:color w:val="0070C0"/>
          <w:sz w:val="24"/>
        </w:rPr>
        <w:t>.</w:t>
      </w:r>
      <w:r>
        <w:rPr>
          <w:rFonts w:hint="eastAsia"/>
          <w:b/>
          <w:color w:val="0070C0"/>
          <w:sz w:val="24"/>
        </w:rPr>
        <w:t>7</w:t>
      </w:r>
      <w:r w:rsidRPr="00AE6474">
        <w:rPr>
          <w:rFonts w:hint="eastAsia"/>
          <w:b/>
          <w:noProof/>
          <w:color w:val="0070C0"/>
          <w:sz w:val="24"/>
        </w:rPr>
        <w:t xml:space="preserve"> </w:t>
      </w:r>
      <w:r w:rsidRPr="00AE6474">
        <w:rPr>
          <w:rFonts w:hint="eastAsia"/>
          <w:b/>
          <w:noProof/>
          <w:color w:val="0070C0"/>
          <w:sz w:val="24"/>
        </w:rPr>
        <w:t>其他：</w:t>
      </w:r>
      <w:ins w:id="291" w:author="Original" w:date="2013-06-14T09:55:00Z">
        <w:r w:rsidR="00B509F7">
          <w:rPr>
            <w:rFonts w:hint="eastAsia"/>
            <w:b/>
            <w:noProof/>
            <w:color w:val="0070C0"/>
            <w:sz w:val="24"/>
          </w:rPr>
          <w:t xml:space="preserve">miscellaneous </w:t>
        </w:r>
      </w:ins>
    </w:p>
    <w:p w:rsidR="00E52FEA" w:rsidRPr="00AE6474" w:rsidRDefault="00E52FEA" w:rsidP="00E52FEA">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 xml:space="preserve">● </w:t>
      </w:r>
      <w:r w:rsidRPr="00AE6474">
        <w:rPr>
          <w:rFonts w:ascii="SimSun" w:hAnsi="SimSun" w:hint="eastAsia"/>
          <w:noProof/>
          <w:color w:val="0070C0"/>
          <w:sz w:val="24"/>
        </w:rPr>
        <w:t>加载平台</w:t>
      </w:r>
      <w:r w:rsidRPr="00AE6474">
        <w:rPr>
          <w:rFonts w:ascii="SimSun" w:hAnsi="SimSun"/>
          <w:noProof/>
          <w:color w:val="0070C0"/>
          <w:sz w:val="24"/>
        </w:rPr>
        <w:t>表面上，需设置尺寸标志，中心标志，以保证试件中心和系统中心一致，表面硬度</w:t>
      </w:r>
      <w:r w:rsidRPr="00AE6474">
        <w:rPr>
          <w:rFonts w:ascii="SimSun" w:hAnsi="SimSun" w:hint="eastAsia"/>
          <w:noProof/>
          <w:color w:val="0070C0"/>
          <w:sz w:val="24"/>
        </w:rPr>
        <w:t>满足现有试验机技术规范相应规定</w:t>
      </w:r>
      <w:r>
        <w:rPr>
          <w:rFonts w:ascii="SimSun" w:hAnsi="SimSun" w:hint="eastAsia"/>
          <w:noProof/>
          <w:color w:val="0070C0"/>
          <w:sz w:val="24"/>
        </w:rPr>
        <w:t>。</w:t>
      </w:r>
    </w:p>
    <w:p w:rsidR="00CD6DCD" w:rsidRPr="00AE6474" w:rsidRDefault="00CD6DCD" w:rsidP="00CD6DCD">
      <w:pPr>
        <w:spacing w:line="360" w:lineRule="auto"/>
        <w:ind w:leftChars="250" w:left="885" w:hangingChars="150" w:hanging="360"/>
        <w:rPr>
          <w:ins w:id="292" w:author="Original" w:date="2013-06-14T09:55:00Z"/>
          <w:rFonts w:ascii="SimSun" w:hAnsi="SimSun"/>
          <w:noProof/>
          <w:color w:val="0070C0"/>
          <w:sz w:val="24"/>
        </w:rPr>
      </w:pPr>
      <w:ins w:id="293" w:author="Original" w:date="2013-06-14T09:55:00Z">
        <w:r>
          <w:rPr>
            <w:rFonts w:ascii="SimSun" w:hAnsi="SimSun"/>
            <w:noProof/>
            <w:color w:val="0070C0"/>
            <w:sz w:val="24"/>
          </w:rPr>
          <w:t>O</w:t>
        </w:r>
        <w:r>
          <w:rPr>
            <w:rFonts w:ascii="SimSun" w:hAnsi="SimSun" w:hint="eastAsia"/>
            <w:noProof/>
            <w:color w:val="0070C0"/>
            <w:sz w:val="24"/>
          </w:rPr>
          <w:t xml:space="preserve">n the surface of </w:t>
        </w:r>
        <w:r>
          <w:rPr>
            <w:rFonts w:ascii="SimSun" w:hAnsi="SimSun"/>
            <w:noProof/>
            <w:color w:val="0070C0"/>
            <w:sz w:val="24"/>
          </w:rPr>
          <w:t>the</w:t>
        </w:r>
        <w:r>
          <w:rPr>
            <w:rFonts w:ascii="SimSun" w:hAnsi="SimSun" w:hint="eastAsia"/>
            <w:noProof/>
            <w:color w:val="0070C0"/>
            <w:sz w:val="24"/>
          </w:rPr>
          <w:t xml:space="preserve"> platform, there shall be dimension marks, center mark to guarantee the specimen center and system center comply. </w:t>
        </w:r>
        <w:r>
          <w:rPr>
            <w:rFonts w:ascii="SimSun" w:hAnsi="SimSun"/>
            <w:noProof/>
            <w:color w:val="0070C0"/>
            <w:sz w:val="24"/>
          </w:rPr>
          <w:t>T</w:t>
        </w:r>
        <w:r>
          <w:rPr>
            <w:rFonts w:ascii="SimSun" w:hAnsi="SimSun" w:hint="eastAsia"/>
            <w:noProof/>
            <w:color w:val="0070C0"/>
            <w:sz w:val="24"/>
          </w:rPr>
          <w:t>he  hardness of the surfae shall meet current test rig technology specifications.</w:t>
        </w:r>
      </w:ins>
    </w:p>
    <w:p w:rsidR="00E52FEA" w:rsidRDefault="00E52FEA" w:rsidP="00E52FEA">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F917A0">
        <w:rPr>
          <w:rFonts w:ascii="SimSun" w:hAnsi="SimSun"/>
          <w:noProof/>
          <w:color w:val="0070C0"/>
          <w:sz w:val="24"/>
        </w:rPr>
        <w:t>仅有竖向荷载作用时，施加荷载的中心与承载平台中心的偏差不大于5mm</w:t>
      </w:r>
      <w:r>
        <w:rPr>
          <w:rFonts w:ascii="SimSun" w:hAnsi="SimSun" w:hint="eastAsia"/>
          <w:noProof/>
          <w:color w:val="0070C0"/>
          <w:sz w:val="24"/>
        </w:rPr>
        <w:t>。</w:t>
      </w:r>
    </w:p>
    <w:p w:rsidR="00CD6DCD" w:rsidRDefault="00CD6DCD" w:rsidP="00CD6DCD">
      <w:pPr>
        <w:spacing w:line="360" w:lineRule="auto"/>
        <w:ind w:leftChars="250" w:left="885" w:hangingChars="150" w:hanging="360"/>
        <w:rPr>
          <w:ins w:id="294" w:author="Original" w:date="2013-06-14T09:55:00Z"/>
          <w:rFonts w:ascii="SimSun" w:hAnsi="SimSun"/>
          <w:noProof/>
          <w:color w:val="0070C0"/>
          <w:sz w:val="24"/>
        </w:rPr>
      </w:pPr>
      <w:ins w:id="295" w:author="Original" w:date="2013-06-14T09:55:00Z">
        <w:r>
          <w:rPr>
            <w:rFonts w:ascii="SimSun" w:hAnsi="SimSun"/>
            <w:noProof/>
            <w:color w:val="0070C0"/>
            <w:sz w:val="24"/>
          </w:rPr>
          <w:t>W</w:t>
        </w:r>
        <w:r>
          <w:rPr>
            <w:rFonts w:ascii="SimSun" w:hAnsi="SimSun" w:hint="eastAsia"/>
            <w:noProof/>
            <w:color w:val="0070C0"/>
            <w:sz w:val="24"/>
          </w:rPr>
          <w:t>hen there is only vertical load, the load center deviatation with the platform center shall not be more than 5mm.</w:t>
        </w:r>
      </w:ins>
    </w:p>
    <w:p w:rsidR="00E52FEA" w:rsidRPr="00520222" w:rsidRDefault="00E52FEA" w:rsidP="00E52FEA">
      <w:pPr>
        <w:spacing w:line="360" w:lineRule="auto"/>
        <w:ind w:leftChars="250" w:left="795" w:hangingChars="150" w:hanging="270"/>
        <w:rPr>
          <w:rFonts w:ascii="SimSun" w:hAnsi="SimSun"/>
          <w:color w:val="0070C0"/>
          <w:sz w:val="24"/>
          <w:rPrChange w:id="296" w:author="Original" w:date="2013-06-14T09:55:00Z">
            <w:rPr>
              <w:color w:val="0070C0"/>
              <w:sz w:val="24"/>
            </w:rPr>
          </w:rPrChange>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0D5944">
        <w:rPr>
          <w:noProof/>
          <w:color w:val="0070C0"/>
          <w:sz w:val="24"/>
        </w:rPr>
        <w:t>平台承载面平整度：承载平台上表面平直度优于</w:t>
      </w:r>
      <w:r w:rsidRPr="000D5944">
        <w:rPr>
          <w:noProof/>
          <w:color w:val="0070C0"/>
          <w:sz w:val="24"/>
        </w:rPr>
        <w:t>0.1%</w:t>
      </w:r>
      <w:r w:rsidRPr="000D5944">
        <w:rPr>
          <w:noProof/>
          <w:color w:val="0070C0"/>
          <w:sz w:val="24"/>
        </w:rPr>
        <w:t>（</w:t>
      </w:r>
      <w:r>
        <w:rPr>
          <w:rFonts w:hint="eastAsia"/>
          <w:noProof/>
          <w:color w:val="0070C0"/>
          <w:sz w:val="24"/>
        </w:rPr>
        <w:t>1</w:t>
      </w:r>
      <w:r w:rsidRPr="000D5944">
        <w:rPr>
          <w:noProof/>
          <w:color w:val="0070C0"/>
          <w:sz w:val="24"/>
        </w:rPr>
        <w:t>mm/m</w:t>
      </w:r>
      <w:r w:rsidRPr="000D5944">
        <w:rPr>
          <w:noProof/>
          <w:color w:val="0070C0"/>
          <w:sz w:val="24"/>
        </w:rPr>
        <w:t>），粗糙度</w:t>
      </w:r>
      <w:r w:rsidRPr="000D5944">
        <w:rPr>
          <w:noProof/>
          <w:color w:val="0070C0"/>
          <w:sz w:val="24"/>
        </w:rPr>
        <w:t>6.3</w:t>
      </w:r>
      <w:r w:rsidRPr="000D5944">
        <w:rPr>
          <w:rFonts w:hint="eastAsia"/>
          <w:noProof/>
          <w:color w:val="0070C0"/>
          <w:sz w:val="24"/>
        </w:rPr>
        <w:t>。</w:t>
      </w:r>
    </w:p>
    <w:p w:rsidR="008B2589" w:rsidRPr="00520222" w:rsidRDefault="008B2589" w:rsidP="008B2589">
      <w:pPr>
        <w:spacing w:line="360" w:lineRule="auto"/>
        <w:ind w:leftChars="250" w:left="885" w:hangingChars="150" w:hanging="360"/>
        <w:rPr>
          <w:ins w:id="297" w:author="Original" w:date="2013-06-14T09:55:00Z"/>
          <w:rFonts w:ascii="SimSun" w:hAnsi="SimSun"/>
          <w:noProof/>
          <w:color w:val="0070C0"/>
          <w:sz w:val="24"/>
        </w:rPr>
      </w:pPr>
      <w:bookmarkStart w:id="298" w:name="_Toc357711825"/>
      <w:ins w:id="299" w:author="Original" w:date="2013-06-14T09:55:00Z">
        <w:r>
          <w:rPr>
            <w:noProof/>
            <w:color w:val="0070C0"/>
            <w:sz w:val="24"/>
          </w:rPr>
          <w:t>T</w:t>
        </w:r>
        <w:r>
          <w:rPr>
            <w:rFonts w:hint="eastAsia"/>
            <w:noProof/>
            <w:color w:val="0070C0"/>
            <w:sz w:val="24"/>
          </w:rPr>
          <w:t xml:space="preserve">he eveness of the the platform: the surface eveness shall be better </w:t>
        </w:r>
        <w:r w:rsidRPr="000D5944">
          <w:rPr>
            <w:noProof/>
            <w:color w:val="0070C0"/>
            <w:sz w:val="24"/>
          </w:rPr>
          <w:t>0.1%</w:t>
        </w:r>
        <w:r w:rsidRPr="000D5944">
          <w:rPr>
            <w:noProof/>
            <w:color w:val="0070C0"/>
            <w:sz w:val="24"/>
          </w:rPr>
          <w:lastRenderedPageBreak/>
          <w:t>（</w:t>
        </w:r>
        <w:r>
          <w:rPr>
            <w:rFonts w:hint="eastAsia"/>
            <w:noProof/>
            <w:color w:val="0070C0"/>
            <w:sz w:val="24"/>
          </w:rPr>
          <w:t>1</w:t>
        </w:r>
        <w:r w:rsidRPr="000D5944">
          <w:rPr>
            <w:noProof/>
            <w:color w:val="0070C0"/>
            <w:sz w:val="24"/>
          </w:rPr>
          <w:t>mm/m</w:t>
        </w:r>
        <w:r>
          <w:rPr>
            <w:noProof/>
            <w:color w:val="0070C0"/>
            <w:sz w:val="24"/>
          </w:rPr>
          <w:t>），</w:t>
        </w:r>
        <w:r>
          <w:rPr>
            <w:rFonts w:hint="eastAsia"/>
            <w:noProof/>
            <w:color w:val="0070C0"/>
            <w:sz w:val="24"/>
          </w:rPr>
          <w:t xml:space="preserve">coarsenes </w:t>
        </w:r>
        <w:r w:rsidRPr="000D5944">
          <w:rPr>
            <w:noProof/>
            <w:color w:val="0070C0"/>
            <w:sz w:val="24"/>
          </w:rPr>
          <w:t>6.</w:t>
        </w:r>
        <w:commentRangeStart w:id="300"/>
        <w:r w:rsidRPr="000D5944">
          <w:rPr>
            <w:noProof/>
            <w:color w:val="0070C0"/>
            <w:sz w:val="24"/>
          </w:rPr>
          <w:t>3</w:t>
        </w:r>
      </w:ins>
      <w:commentRangeEnd w:id="300"/>
      <w:r w:rsidR="00D12A6B">
        <w:rPr>
          <w:rStyle w:val="CommentReference"/>
        </w:rPr>
        <w:commentReference w:id="300"/>
      </w:r>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3.7 加载平台运动方式</w:t>
      </w:r>
      <w:bookmarkEnd w:id="298"/>
      <w:ins w:id="301" w:author="Original" w:date="2013-06-14T09:55:00Z">
        <w:r w:rsidR="00560E28">
          <w:rPr>
            <w:rFonts w:ascii="SimSun" w:eastAsia="SimSun" w:hAnsi="SimSun" w:hint="eastAsia"/>
            <w:bCs w:val="0"/>
            <w:sz w:val="30"/>
            <w:szCs w:val="30"/>
          </w:rPr>
          <w:t xml:space="preserve"> platform motion </w:t>
        </w:r>
      </w:ins>
    </w:p>
    <w:p w:rsidR="00E52FEA" w:rsidRPr="007C549F" w:rsidRDefault="00E52FEA" w:rsidP="00E52FEA">
      <w:pPr>
        <w:spacing w:line="360" w:lineRule="auto"/>
        <w:ind w:firstLineChars="200" w:firstLine="482"/>
        <w:rPr>
          <w:b/>
          <w:noProof/>
          <w:color w:val="0070C0"/>
          <w:sz w:val="24"/>
        </w:rPr>
      </w:pPr>
      <w:r w:rsidRPr="007C549F">
        <w:rPr>
          <w:rFonts w:hint="eastAsia"/>
          <w:b/>
          <w:color w:val="0070C0"/>
          <w:sz w:val="24"/>
        </w:rPr>
        <w:t>3.7.1</w:t>
      </w:r>
      <w:r w:rsidRPr="007C549F">
        <w:rPr>
          <w:rFonts w:hint="eastAsia"/>
          <w:b/>
          <w:noProof/>
          <w:color w:val="0070C0"/>
          <w:sz w:val="24"/>
        </w:rPr>
        <w:t xml:space="preserve"> </w:t>
      </w:r>
      <w:r w:rsidRPr="007C549F">
        <w:rPr>
          <w:rFonts w:hint="eastAsia"/>
          <w:b/>
          <w:noProof/>
          <w:color w:val="0070C0"/>
          <w:sz w:val="24"/>
        </w:rPr>
        <w:t>基本要求：</w:t>
      </w:r>
      <w:ins w:id="302" w:author="Original" w:date="2013-06-14T09:55:00Z">
        <w:r w:rsidR="008B2589">
          <w:rPr>
            <w:rFonts w:hint="eastAsia"/>
            <w:b/>
            <w:noProof/>
            <w:color w:val="0070C0"/>
            <w:sz w:val="24"/>
          </w:rPr>
          <w:t xml:space="preserve">basic requirement </w:t>
        </w:r>
      </w:ins>
    </w:p>
    <w:p w:rsidR="00E52FEA" w:rsidRPr="006C59D2" w:rsidRDefault="00E52FEA" w:rsidP="00E52FEA">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6C59D2">
        <w:rPr>
          <w:rFonts w:ascii="SimSun" w:hAnsi="SimSun" w:hint="eastAsia"/>
          <w:noProof/>
          <w:color w:val="0070C0"/>
          <w:sz w:val="24"/>
        </w:rPr>
        <w:t>加载平台</w:t>
      </w:r>
      <w:r w:rsidRPr="006C59D2">
        <w:rPr>
          <w:rFonts w:ascii="SimSun" w:hAnsi="SimSun"/>
          <w:noProof/>
          <w:color w:val="0070C0"/>
          <w:sz w:val="24"/>
        </w:rPr>
        <w:t>应能实现6个自由度的</w:t>
      </w:r>
      <w:r w:rsidRPr="006C59D2">
        <w:rPr>
          <w:rFonts w:ascii="SimSun" w:hAnsi="SimSun" w:hint="eastAsia"/>
          <w:noProof/>
          <w:color w:val="0070C0"/>
          <w:sz w:val="24"/>
        </w:rPr>
        <w:t>移动方式</w:t>
      </w:r>
      <w:r w:rsidRPr="006C59D2">
        <w:rPr>
          <w:rFonts w:ascii="SimSun" w:hAnsi="SimSun"/>
          <w:noProof/>
          <w:color w:val="0070C0"/>
          <w:sz w:val="24"/>
        </w:rPr>
        <w:t>（X、Y、Z三轴线位移，绕X、Y、Z三轴</w:t>
      </w:r>
      <w:r w:rsidRPr="006C59D2">
        <w:rPr>
          <w:rFonts w:ascii="SimSun" w:hAnsi="SimSun" w:hint="eastAsia"/>
          <w:noProof/>
          <w:color w:val="0070C0"/>
          <w:sz w:val="24"/>
        </w:rPr>
        <w:t>的</w:t>
      </w:r>
      <w:r w:rsidRPr="006C59D2">
        <w:rPr>
          <w:rFonts w:ascii="SimSun" w:hAnsi="SimSun"/>
          <w:noProof/>
          <w:color w:val="0070C0"/>
          <w:sz w:val="24"/>
        </w:rPr>
        <w:t>角位移），彼此独立，互不干扰</w:t>
      </w:r>
      <w:r>
        <w:rPr>
          <w:rFonts w:ascii="SimSun" w:hAnsi="SimSun" w:hint="eastAsia"/>
          <w:noProof/>
          <w:color w:val="0070C0"/>
          <w:sz w:val="24"/>
        </w:rPr>
        <w:t>。</w:t>
      </w:r>
    </w:p>
    <w:p w:rsidR="008B2589" w:rsidRPr="006C59D2" w:rsidRDefault="008B2589" w:rsidP="008B2589">
      <w:pPr>
        <w:spacing w:line="360" w:lineRule="auto"/>
        <w:ind w:leftChars="250" w:left="885" w:hangingChars="150" w:hanging="360"/>
        <w:rPr>
          <w:ins w:id="303" w:author="Original" w:date="2013-06-14T09:55:00Z"/>
          <w:rFonts w:ascii="SimSun" w:hAnsi="SimSun"/>
          <w:noProof/>
          <w:color w:val="0070C0"/>
          <w:sz w:val="24"/>
        </w:rPr>
      </w:pPr>
      <w:ins w:id="304" w:author="Original" w:date="2013-06-14T09:55:00Z">
        <w:r>
          <w:rPr>
            <w:rFonts w:ascii="SimSun" w:hAnsi="SimSun"/>
            <w:noProof/>
            <w:color w:val="0070C0"/>
            <w:sz w:val="24"/>
          </w:rPr>
          <w:t>T</w:t>
        </w:r>
        <w:r>
          <w:rPr>
            <w:rFonts w:ascii="SimSun" w:hAnsi="SimSun" w:hint="eastAsia"/>
            <w:noProof/>
            <w:color w:val="0070C0"/>
            <w:sz w:val="24"/>
          </w:rPr>
          <w:t>he plat</w:t>
        </w:r>
        <w:r w:rsidR="002335CA">
          <w:rPr>
            <w:rFonts w:ascii="SimSun" w:hAnsi="SimSun" w:hint="eastAsia"/>
            <w:noProof/>
            <w:color w:val="0070C0"/>
            <w:sz w:val="24"/>
          </w:rPr>
          <w:t xml:space="preserve">form shall realize 6 DOF motion, (XYZ three axis displacement and aroud XYZ axis angle displacement , indepedant from each other without interference. </w:t>
        </w:r>
      </w:ins>
    </w:p>
    <w:p w:rsidR="00E52FEA" w:rsidRPr="006C59D2" w:rsidRDefault="00E52FEA" w:rsidP="00E52FEA">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6C59D2">
        <w:rPr>
          <w:rFonts w:ascii="SimSun" w:hAnsi="SimSun"/>
          <w:noProof/>
          <w:color w:val="0070C0"/>
          <w:sz w:val="24"/>
        </w:rPr>
        <w:t>仅做单向（X轴或Y轴）水平线位移（主位移）加载时，非主位移水平向（Y轴或X轴）在平台中心处</w:t>
      </w:r>
      <w:r w:rsidRPr="006C59D2">
        <w:rPr>
          <w:rFonts w:ascii="SimSun" w:hAnsi="SimSun" w:hint="eastAsia"/>
          <w:noProof/>
          <w:color w:val="0070C0"/>
          <w:sz w:val="24"/>
        </w:rPr>
        <w:t>的线位移不应超过主位移</w:t>
      </w:r>
      <w:r w:rsidRPr="006C59D2">
        <w:rPr>
          <w:rFonts w:ascii="SimSun" w:hAnsi="SimSun"/>
          <w:noProof/>
          <w:color w:val="0070C0"/>
          <w:sz w:val="24"/>
        </w:rPr>
        <w:t>1/500，或也不大于±0.1mm，竖向线位移（Z）不大于±0.05mm，平台绕三轴的转角不大于±0.00015rad</w:t>
      </w:r>
      <w:r>
        <w:rPr>
          <w:rFonts w:ascii="SimSun" w:hAnsi="SimSun" w:hint="eastAsia"/>
          <w:noProof/>
          <w:color w:val="0070C0"/>
          <w:sz w:val="24"/>
        </w:rPr>
        <w:t>。</w:t>
      </w:r>
    </w:p>
    <w:p w:rsidR="002335CA" w:rsidRPr="006C59D2" w:rsidRDefault="002335CA" w:rsidP="002335CA">
      <w:pPr>
        <w:spacing w:line="360" w:lineRule="auto"/>
        <w:ind w:leftChars="250" w:left="885" w:hangingChars="150" w:hanging="360"/>
        <w:rPr>
          <w:ins w:id="305" w:author="Original" w:date="2013-06-14T09:55:00Z"/>
          <w:rFonts w:ascii="SimSun" w:hAnsi="SimSun"/>
          <w:color w:val="0070C0"/>
          <w:sz w:val="24"/>
        </w:rPr>
      </w:pPr>
      <w:ins w:id="306" w:author="Original" w:date="2013-06-14T09:55:00Z">
        <w:r>
          <w:rPr>
            <w:rFonts w:ascii="SimSun" w:hAnsi="SimSun"/>
            <w:noProof/>
            <w:color w:val="0070C0"/>
            <w:sz w:val="24"/>
          </w:rPr>
          <w:t>F</w:t>
        </w:r>
        <w:r>
          <w:rPr>
            <w:rFonts w:ascii="SimSun" w:hAnsi="SimSun" w:hint="eastAsia"/>
            <w:noProof/>
            <w:color w:val="0070C0"/>
            <w:sz w:val="24"/>
          </w:rPr>
          <w:t xml:space="preserve">or single </w:t>
        </w:r>
        <w:r>
          <w:rPr>
            <w:rFonts w:ascii="SimSun" w:hAnsi="SimSun" w:hint="eastAsia"/>
            <w:color w:val="0070C0"/>
            <w:sz w:val="24"/>
          </w:rPr>
          <w:t xml:space="preserve">direction motion </w:t>
        </w:r>
        <w:proofErr w:type="gramStart"/>
        <w:r>
          <w:rPr>
            <w:rFonts w:ascii="SimSun" w:hAnsi="SimSun" w:hint="eastAsia"/>
            <w:color w:val="0070C0"/>
            <w:sz w:val="24"/>
          </w:rPr>
          <w:t>( X</w:t>
        </w:r>
        <w:proofErr w:type="gramEnd"/>
        <w:r>
          <w:rPr>
            <w:rFonts w:ascii="SimSun" w:hAnsi="SimSun" w:hint="eastAsia"/>
            <w:color w:val="0070C0"/>
            <w:sz w:val="24"/>
          </w:rPr>
          <w:t xml:space="preserve"> or Y axis) horizontal main </w:t>
        </w:r>
        <w:commentRangeStart w:id="307"/>
        <w:r>
          <w:rPr>
            <w:rFonts w:ascii="SimSun" w:hAnsi="SimSun" w:hint="eastAsia"/>
            <w:color w:val="0070C0"/>
            <w:sz w:val="24"/>
          </w:rPr>
          <w:t>displacement</w:t>
        </w:r>
      </w:ins>
      <w:commentRangeEnd w:id="307"/>
      <w:r w:rsidR="00B92148">
        <w:rPr>
          <w:rStyle w:val="CommentReference"/>
        </w:rPr>
        <w:commentReference w:id="307"/>
      </w:r>
      <w:ins w:id="308" w:author="Original" w:date="2013-06-14T09:55:00Z">
        <w:r>
          <w:rPr>
            <w:rFonts w:ascii="SimSun" w:hAnsi="SimSun" w:hint="eastAsia"/>
            <w:color w:val="0070C0"/>
            <w:sz w:val="24"/>
          </w:rPr>
          <w:t xml:space="preserve">, the other axis, Y and X axis, </w:t>
        </w:r>
        <w:r>
          <w:rPr>
            <w:rFonts w:ascii="SimSun" w:hAnsi="SimSun"/>
            <w:color w:val="0070C0"/>
            <w:sz w:val="24"/>
          </w:rPr>
          <w:t>the</w:t>
        </w:r>
        <w:r>
          <w:rPr>
            <w:rFonts w:ascii="SimSun" w:hAnsi="SimSun" w:hint="eastAsia"/>
            <w:color w:val="0070C0"/>
            <w:sz w:val="24"/>
          </w:rPr>
          <w:t xml:space="preserve"> linear </w:t>
        </w:r>
        <w:r>
          <w:rPr>
            <w:rFonts w:ascii="SimSun" w:hAnsi="SimSun"/>
            <w:color w:val="0070C0"/>
            <w:sz w:val="24"/>
          </w:rPr>
          <w:t>displacement</w:t>
        </w:r>
        <w:r>
          <w:rPr>
            <w:rFonts w:ascii="SimSun" w:hAnsi="SimSun" w:hint="eastAsia"/>
            <w:color w:val="0070C0"/>
            <w:sz w:val="24"/>
          </w:rPr>
          <w:t xml:space="preserve"> about the center line shall not more than 1/500 of main </w:t>
        </w:r>
        <w:r>
          <w:rPr>
            <w:rFonts w:ascii="SimSun" w:hAnsi="SimSun"/>
            <w:color w:val="0070C0"/>
            <w:sz w:val="24"/>
          </w:rPr>
          <w:t>displacement</w:t>
        </w:r>
        <w:r>
          <w:rPr>
            <w:rFonts w:ascii="SimSun" w:hAnsi="SimSun" w:hint="eastAsia"/>
            <w:color w:val="0070C0"/>
            <w:sz w:val="24"/>
          </w:rPr>
          <w:t xml:space="preserve"> and not more than </w:t>
        </w:r>
        <w:r w:rsidRPr="006C59D2">
          <w:rPr>
            <w:rFonts w:ascii="SimSun" w:hAnsi="SimSun"/>
            <w:noProof/>
            <w:color w:val="0070C0"/>
            <w:sz w:val="24"/>
          </w:rPr>
          <w:t>±0.1mm</w:t>
        </w:r>
        <w:r>
          <w:rPr>
            <w:rFonts w:ascii="SimSun" w:hAnsi="SimSun" w:hint="eastAsia"/>
            <w:noProof/>
            <w:color w:val="0070C0"/>
            <w:sz w:val="24"/>
          </w:rPr>
          <w:t xml:space="preserve">,vertical linear displacmeent Z direction shall not be more than </w:t>
        </w:r>
        <w:r w:rsidRPr="006C59D2">
          <w:rPr>
            <w:rFonts w:ascii="SimSun" w:hAnsi="SimSun"/>
            <w:noProof/>
            <w:color w:val="0070C0"/>
            <w:sz w:val="24"/>
          </w:rPr>
          <w:t>±0.05mm</w:t>
        </w:r>
        <w:r>
          <w:rPr>
            <w:rFonts w:ascii="SimSun" w:hAnsi="SimSun" w:hint="eastAsia"/>
            <w:noProof/>
            <w:color w:val="0070C0"/>
            <w:sz w:val="24"/>
          </w:rPr>
          <w:t xml:space="preserve">, the angle around three axis shall not be more than </w:t>
        </w:r>
        <w:r w:rsidRPr="006C59D2">
          <w:rPr>
            <w:rFonts w:ascii="SimSun" w:hAnsi="SimSun"/>
            <w:noProof/>
            <w:color w:val="0070C0"/>
            <w:sz w:val="24"/>
          </w:rPr>
          <w:t>±0.00015rad</w:t>
        </w:r>
      </w:ins>
    </w:p>
    <w:p w:rsidR="00E52FEA" w:rsidRPr="006C59D2" w:rsidRDefault="00E52FEA" w:rsidP="00E52FEA">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6C59D2">
        <w:rPr>
          <w:rFonts w:ascii="SimSun" w:hAnsi="SimSun"/>
          <w:noProof/>
          <w:color w:val="0070C0"/>
          <w:sz w:val="24"/>
        </w:rPr>
        <w:t>仅作竖向（Z轴）线位移加载时，平台中心位置的水平双向线位移均不大于1/300，或0.1mm，平台绕三轴的转角均不大于±0.0003rad。</w:t>
      </w:r>
    </w:p>
    <w:p w:rsidR="002335CA" w:rsidRPr="006C59D2" w:rsidRDefault="002335CA" w:rsidP="002335CA">
      <w:pPr>
        <w:spacing w:line="360" w:lineRule="auto"/>
        <w:ind w:leftChars="250" w:left="885" w:hangingChars="150" w:hanging="360"/>
        <w:rPr>
          <w:ins w:id="309" w:author="Original" w:date="2013-06-14T09:55:00Z"/>
          <w:rFonts w:ascii="SimSun" w:hAnsi="SimSun"/>
          <w:color w:val="0070C0"/>
          <w:sz w:val="24"/>
        </w:rPr>
      </w:pPr>
      <w:ins w:id="310" w:author="Original" w:date="2013-06-14T09:55:00Z">
        <w:r>
          <w:rPr>
            <w:rFonts w:ascii="SimSun" w:hAnsi="SimSun"/>
            <w:noProof/>
            <w:color w:val="0070C0"/>
            <w:sz w:val="24"/>
          </w:rPr>
          <w:t>W</w:t>
        </w:r>
        <w:r>
          <w:rPr>
            <w:rFonts w:ascii="SimSun" w:hAnsi="SimSun" w:hint="eastAsia"/>
            <w:noProof/>
            <w:color w:val="0070C0"/>
            <w:sz w:val="24"/>
          </w:rPr>
          <w:t xml:space="preserve">hen only Z axis is linear displacement loading. </w:t>
        </w:r>
        <w:r>
          <w:rPr>
            <w:rFonts w:ascii="SimSun" w:hAnsi="SimSun"/>
            <w:noProof/>
            <w:color w:val="0070C0"/>
            <w:sz w:val="24"/>
          </w:rPr>
          <w:t>T</w:t>
        </w:r>
        <w:r>
          <w:rPr>
            <w:rFonts w:ascii="SimSun" w:hAnsi="SimSun" w:hint="eastAsia"/>
            <w:noProof/>
            <w:color w:val="0070C0"/>
            <w:sz w:val="24"/>
          </w:rPr>
          <w:t xml:space="preserve">he horizontal two direction linear displacement shall not be more than 1/300, or 0.1mm, the platform around 3 axis rotation angle shall not be more than </w:t>
        </w:r>
        <w:r w:rsidRPr="006C59D2">
          <w:rPr>
            <w:rFonts w:ascii="SimSun" w:hAnsi="SimSun"/>
            <w:noProof/>
            <w:color w:val="0070C0"/>
            <w:sz w:val="24"/>
          </w:rPr>
          <w:t>±0.0003rad</w:t>
        </w:r>
      </w:ins>
    </w:p>
    <w:p w:rsidR="002335CA" w:rsidRPr="002335CA" w:rsidRDefault="002335CA" w:rsidP="002335CA">
      <w:pPr>
        <w:spacing w:line="360" w:lineRule="auto"/>
        <w:ind w:leftChars="250" w:left="885" w:hangingChars="150" w:hanging="360"/>
        <w:rPr>
          <w:ins w:id="311" w:author="Original" w:date="2013-06-14T09:55:00Z"/>
          <w:rFonts w:ascii="SimSun" w:hAnsi="SimSun"/>
          <w:noProof/>
          <w:color w:val="0070C0"/>
          <w:sz w:val="24"/>
        </w:rPr>
      </w:pPr>
    </w:p>
    <w:p w:rsidR="00E52FEA" w:rsidRPr="00A562FF" w:rsidRDefault="00E52FEA" w:rsidP="00E52FEA">
      <w:pPr>
        <w:spacing w:line="360" w:lineRule="auto"/>
        <w:ind w:firstLineChars="200" w:firstLine="482"/>
        <w:rPr>
          <w:b/>
          <w:noProof/>
          <w:sz w:val="24"/>
        </w:rPr>
      </w:pPr>
      <w:r w:rsidRPr="00A562FF">
        <w:rPr>
          <w:rFonts w:hint="eastAsia"/>
          <w:b/>
          <w:sz w:val="24"/>
        </w:rPr>
        <w:t>3.</w:t>
      </w:r>
      <w:r>
        <w:rPr>
          <w:rFonts w:hint="eastAsia"/>
          <w:b/>
          <w:sz w:val="24"/>
        </w:rPr>
        <w:t>7</w:t>
      </w:r>
      <w:r w:rsidRPr="00A562FF">
        <w:rPr>
          <w:rFonts w:hint="eastAsia"/>
          <w:b/>
          <w:sz w:val="24"/>
        </w:rPr>
        <w:t>.</w:t>
      </w:r>
      <w:r>
        <w:rPr>
          <w:rFonts w:hint="eastAsia"/>
          <w:b/>
          <w:sz w:val="24"/>
        </w:rPr>
        <w:t>2</w:t>
      </w:r>
      <w:r w:rsidRPr="00A562FF">
        <w:rPr>
          <w:rFonts w:hint="eastAsia"/>
          <w:b/>
          <w:noProof/>
          <w:sz w:val="24"/>
        </w:rPr>
        <w:t xml:space="preserve"> </w:t>
      </w:r>
      <w:r w:rsidRPr="00A562FF">
        <w:rPr>
          <w:rFonts w:hint="eastAsia"/>
          <w:b/>
          <w:noProof/>
          <w:sz w:val="24"/>
        </w:rPr>
        <w:t>加载平台水平向（</w:t>
      </w:r>
      <w:r w:rsidRPr="00A562FF">
        <w:rPr>
          <w:rFonts w:hint="eastAsia"/>
          <w:b/>
          <w:noProof/>
          <w:sz w:val="24"/>
        </w:rPr>
        <w:t>X</w:t>
      </w:r>
      <w:r w:rsidRPr="00A562FF">
        <w:rPr>
          <w:rFonts w:hint="eastAsia"/>
          <w:b/>
          <w:noProof/>
          <w:sz w:val="24"/>
        </w:rPr>
        <w:t>方向）</w:t>
      </w:r>
      <w:r>
        <w:rPr>
          <w:rFonts w:hint="eastAsia"/>
          <w:b/>
          <w:noProof/>
          <w:sz w:val="24"/>
        </w:rPr>
        <w:t>运动</w:t>
      </w:r>
      <w:r w:rsidRPr="00A562FF">
        <w:rPr>
          <w:rFonts w:hint="eastAsia"/>
          <w:b/>
          <w:noProof/>
          <w:sz w:val="24"/>
        </w:rPr>
        <w:t>要求：</w:t>
      </w:r>
      <w:ins w:id="312" w:author="Original" w:date="2013-06-14T09:55:00Z">
        <w:r w:rsidR="001D5ABE">
          <w:rPr>
            <w:rFonts w:hint="eastAsia"/>
            <w:b/>
            <w:noProof/>
            <w:sz w:val="24"/>
          </w:rPr>
          <w:t xml:space="preserve"> X direction motion of platform</w:t>
        </w:r>
      </w:ins>
    </w:p>
    <w:p w:rsidR="00E52FEA" w:rsidRPr="0046087C"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X向承受的</w:t>
      </w:r>
      <w:r>
        <w:rPr>
          <w:rFonts w:ascii="SimSun" w:hAnsi="SimSun" w:hint="eastAsia"/>
          <w:noProof/>
          <w:sz w:val="24"/>
        </w:rPr>
        <w:t>总的</w:t>
      </w:r>
      <w:r w:rsidRPr="0046087C">
        <w:rPr>
          <w:rFonts w:ascii="SimSun" w:hAnsi="SimSun" w:hint="eastAsia"/>
          <w:noProof/>
          <w:sz w:val="24"/>
        </w:rPr>
        <w:t>最大水平力：</w:t>
      </w:r>
      <w:r w:rsidRPr="0046087C">
        <w:rPr>
          <w:rFonts w:ascii="SimSun" w:hAnsi="SimSun"/>
          <w:noProof/>
          <w:sz w:val="24"/>
        </w:rPr>
        <w:t>±6 MN</w:t>
      </w:r>
      <w:r w:rsidRPr="0046087C">
        <w:rPr>
          <w:rFonts w:ascii="SimSun" w:hAnsi="SimSun" w:hint="eastAsia"/>
          <w:noProof/>
          <w:sz w:val="24"/>
        </w:rPr>
        <w:t>静态力</w:t>
      </w:r>
      <w:r>
        <w:rPr>
          <w:rFonts w:ascii="SimSun" w:hAnsi="SimSun" w:hint="eastAsia"/>
          <w:noProof/>
          <w:sz w:val="24"/>
        </w:rPr>
        <w:t>。</w:t>
      </w:r>
    </w:p>
    <w:p w:rsidR="001D5ABE" w:rsidRPr="0046087C" w:rsidRDefault="00E52FEA" w:rsidP="001D5ABE">
      <w:pPr>
        <w:spacing w:line="360" w:lineRule="auto"/>
        <w:ind w:leftChars="250" w:left="795" w:hangingChars="150" w:hanging="270"/>
        <w:rPr>
          <w:ins w:id="313" w:author="Original" w:date="2013-06-14T09:55:00Z"/>
          <w:rFonts w:ascii="SimSun" w:hAnsi="SimSun"/>
          <w:noProof/>
          <w:sz w:val="24"/>
        </w:rPr>
      </w:pPr>
      <w:del w:id="314" w:author="Original" w:date="2013-06-14T09:55:00Z">
        <w:r w:rsidRPr="007F17C4">
          <w:rPr>
            <w:rFonts w:ascii="SimSun" w:hAnsi="SimSun" w:hint="eastAsia"/>
            <w:noProof/>
            <w:sz w:val="18"/>
            <w:szCs w:val="18"/>
          </w:rPr>
          <w:delText>●</w:delText>
        </w:r>
        <w:r w:rsidRPr="00A562FF">
          <w:rPr>
            <w:rFonts w:ascii="SimSun" w:hAnsi="SimSun" w:hint="eastAsia"/>
            <w:noProof/>
            <w:sz w:val="24"/>
          </w:rPr>
          <w:delText xml:space="preserve"> </w:delText>
        </w:r>
      </w:del>
      <w:r w:rsidRPr="0046087C">
        <w:rPr>
          <w:rFonts w:ascii="SimSun" w:hAnsi="SimSun" w:hint="eastAsia"/>
          <w:noProof/>
          <w:sz w:val="24"/>
        </w:rPr>
        <w:t>X</w:t>
      </w:r>
      <w:ins w:id="315" w:author="Original" w:date="2013-06-14T09:55:00Z">
        <w:r w:rsidR="001D5ABE">
          <w:rPr>
            <w:rFonts w:ascii="SimSun" w:hAnsi="SimSun" w:hint="eastAsia"/>
            <w:noProof/>
            <w:sz w:val="24"/>
          </w:rPr>
          <w:t xml:space="preserve"> direction total horizontal force :</w:t>
        </w:r>
        <w:r w:rsidR="001D5ABE" w:rsidRPr="00406742">
          <w:rPr>
            <w:rFonts w:ascii="SimSun" w:hAnsi="SimSun"/>
            <w:noProof/>
            <w:sz w:val="24"/>
          </w:rPr>
          <w:t xml:space="preserve"> </w:t>
        </w:r>
        <w:r w:rsidR="001D5ABE" w:rsidRPr="0046087C">
          <w:rPr>
            <w:rFonts w:ascii="SimSun" w:hAnsi="SimSun"/>
            <w:noProof/>
            <w:sz w:val="24"/>
          </w:rPr>
          <w:t>±6 MN</w:t>
        </w:r>
        <w:r w:rsidR="001D5ABE">
          <w:rPr>
            <w:rFonts w:ascii="SimSun" w:hAnsi="SimSun" w:hint="eastAsia"/>
            <w:noProof/>
            <w:sz w:val="24"/>
          </w:rPr>
          <w:t xml:space="preserve"> static force</w:t>
        </w:r>
      </w:ins>
    </w:p>
    <w:p w:rsidR="00E52FEA" w:rsidRPr="0046087C" w:rsidRDefault="001D5ABE" w:rsidP="00E52FEA">
      <w:pPr>
        <w:spacing w:line="360" w:lineRule="auto"/>
        <w:ind w:leftChars="250" w:left="795" w:hangingChars="150" w:hanging="270"/>
        <w:rPr>
          <w:rFonts w:ascii="SimSun" w:hAnsi="SimSun"/>
          <w:noProof/>
          <w:sz w:val="24"/>
        </w:rPr>
      </w:pPr>
      <w:ins w:id="316" w:author="Original" w:date="2013-06-14T09:55:00Z">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X向最大</w:t>
        </w:r>
        <w:r>
          <w:rPr>
            <w:rFonts w:ascii="SimSun" w:hAnsi="SimSun" w:hint="eastAsia"/>
            <w:noProof/>
            <w:sz w:val="24"/>
          </w:rPr>
          <w:t>行程</w:t>
        </w:r>
      </w:ins>
      <w:del w:id="317" w:author="Original" w:date="2013-06-14T09:55:00Z">
        <w:r w:rsidR="00E52FEA" w:rsidRPr="0046087C">
          <w:rPr>
            <w:rFonts w:ascii="SimSun" w:hAnsi="SimSun" w:hint="eastAsia"/>
            <w:noProof/>
            <w:sz w:val="24"/>
          </w:rPr>
          <w:delText>向最大移动距离</w:delText>
        </w:r>
      </w:del>
      <w:r w:rsidR="00E52FEA" w:rsidRPr="0046087C">
        <w:rPr>
          <w:rFonts w:ascii="SimSun" w:hAnsi="SimSun" w:hint="eastAsia"/>
          <w:noProof/>
          <w:sz w:val="24"/>
        </w:rPr>
        <w:t>：</w:t>
      </w:r>
      <w:r w:rsidR="00E52FEA" w:rsidRPr="0046087C">
        <w:rPr>
          <w:rFonts w:ascii="SimSun" w:hAnsi="SimSun"/>
          <w:noProof/>
          <w:sz w:val="24"/>
        </w:rPr>
        <w:t>±</w:t>
      </w:r>
      <w:r w:rsidR="00E52FEA" w:rsidRPr="0046087C">
        <w:rPr>
          <w:rFonts w:ascii="SimSun" w:hAnsi="SimSun" w:hint="eastAsia"/>
          <w:noProof/>
          <w:sz w:val="24"/>
        </w:rPr>
        <w:t>1500mm</w:t>
      </w:r>
      <w:r w:rsidR="00E52FEA">
        <w:rPr>
          <w:rFonts w:ascii="SimSun" w:hAnsi="SimSun" w:hint="eastAsia"/>
          <w:noProof/>
          <w:sz w:val="24"/>
        </w:rPr>
        <w:t>。</w:t>
      </w:r>
    </w:p>
    <w:p w:rsidR="001D5ABE" w:rsidRPr="0046087C" w:rsidRDefault="001D5ABE" w:rsidP="001D5ABE">
      <w:pPr>
        <w:spacing w:line="360" w:lineRule="auto"/>
        <w:ind w:leftChars="250" w:left="885" w:hangingChars="150" w:hanging="360"/>
        <w:rPr>
          <w:ins w:id="318" w:author="Original" w:date="2013-06-14T09:55:00Z"/>
          <w:rFonts w:ascii="SimSun" w:hAnsi="SimSun"/>
          <w:noProof/>
          <w:sz w:val="24"/>
        </w:rPr>
      </w:pPr>
      <w:ins w:id="319" w:author="Original" w:date="2013-06-14T09:55:00Z">
        <w:r>
          <w:rPr>
            <w:rFonts w:ascii="SimSun" w:hAnsi="SimSun" w:hint="eastAsia"/>
            <w:noProof/>
            <w:sz w:val="24"/>
          </w:rPr>
          <w:lastRenderedPageBreak/>
          <w:t>X direction max displacement:</w:t>
        </w:r>
        <w:r w:rsidRPr="00406742">
          <w:rPr>
            <w:rFonts w:ascii="SimSun" w:hAnsi="SimSun"/>
            <w:noProof/>
            <w:sz w:val="24"/>
          </w:rPr>
          <w:t xml:space="preserve"> </w:t>
        </w:r>
        <w:r w:rsidRPr="0046087C">
          <w:rPr>
            <w:rFonts w:ascii="SimSun" w:hAnsi="SimSun"/>
            <w:noProof/>
            <w:sz w:val="24"/>
          </w:rPr>
          <w:t>±</w:t>
        </w:r>
        <w:r w:rsidRPr="0046087C">
          <w:rPr>
            <w:rFonts w:ascii="SimSun" w:hAnsi="SimSun" w:hint="eastAsia"/>
            <w:noProof/>
            <w:sz w:val="24"/>
          </w:rPr>
          <w:t>1500mm</w:t>
        </w:r>
      </w:ins>
    </w:p>
    <w:p w:rsidR="00E52FEA" w:rsidRPr="0046087C"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X向移动速度：静态到最大75mm/s</w:t>
      </w:r>
      <w:r>
        <w:rPr>
          <w:rFonts w:ascii="SimSun" w:hAnsi="SimSun" w:hint="eastAsia"/>
          <w:noProof/>
          <w:sz w:val="24"/>
        </w:rPr>
        <w:t>。</w:t>
      </w:r>
    </w:p>
    <w:p w:rsidR="001D5ABE" w:rsidRPr="0046087C" w:rsidRDefault="001D5ABE" w:rsidP="001D5ABE">
      <w:pPr>
        <w:spacing w:line="360" w:lineRule="auto"/>
        <w:ind w:leftChars="250" w:left="885" w:hangingChars="150" w:hanging="360"/>
        <w:rPr>
          <w:ins w:id="320" w:author="Original" w:date="2013-06-14T09:55:00Z"/>
          <w:rFonts w:ascii="SimSun" w:hAnsi="SimSun"/>
          <w:noProof/>
          <w:sz w:val="24"/>
        </w:rPr>
      </w:pPr>
      <w:ins w:id="321" w:author="Original" w:date="2013-06-14T09:55:00Z">
        <w:r>
          <w:rPr>
            <w:rFonts w:ascii="SimSun" w:hAnsi="SimSun" w:hint="eastAsia"/>
            <w:noProof/>
            <w:sz w:val="24"/>
          </w:rPr>
          <w:t xml:space="preserve">X direction motion speed: static to </w:t>
        </w:r>
        <w:r w:rsidRPr="0046087C">
          <w:rPr>
            <w:rFonts w:ascii="SimSun" w:hAnsi="SimSun" w:hint="eastAsia"/>
            <w:noProof/>
            <w:sz w:val="24"/>
          </w:rPr>
          <w:t>75mm/s</w:t>
        </w:r>
        <w:r>
          <w:rPr>
            <w:rFonts w:ascii="SimSun" w:hAnsi="SimSun" w:hint="eastAsia"/>
            <w:noProof/>
            <w:sz w:val="24"/>
          </w:rPr>
          <w:t xml:space="preserve"> max</w:t>
        </w:r>
      </w:ins>
    </w:p>
    <w:p w:rsidR="00E52FEA" w:rsidRPr="0046087C"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Pr>
          <w:rFonts w:ascii="SimSun" w:hAnsi="SimSun" w:hint="eastAsia"/>
          <w:noProof/>
          <w:sz w:val="18"/>
          <w:szCs w:val="18"/>
        </w:rPr>
        <w:t xml:space="preserve"> </w:t>
      </w:r>
      <w:r w:rsidRPr="0046087C">
        <w:rPr>
          <w:rFonts w:ascii="SimSun" w:hAnsi="SimSun" w:hint="eastAsia"/>
          <w:noProof/>
          <w:sz w:val="24"/>
        </w:rPr>
        <w:t>X向移动频率：主要是静态。</w:t>
      </w:r>
    </w:p>
    <w:p w:rsidR="001D5ABE" w:rsidRDefault="001D5ABE" w:rsidP="001D5ABE">
      <w:pPr>
        <w:spacing w:line="360" w:lineRule="auto"/>
        <w:ind w:leftChars="250" w:left="885" w:hangingChars="150" w:hanging="360"/>
        <w:rPr>
          <w:ins w:id="322" w:author="Original" w:date="2013-06-14T09:55:00Z"/>
          <w:rFonts w:ascii="SimSun" w:hAnsi="SimSun"/>
          <w:noProof/>
          <w:sz w:val="24"/>
        </w:rPr>
      </w:pPr>
      <w:ins w:id="323" w:author="Original" w:date="2013-06-14T09:55:00Z">
        <w:r>
          <w:rPr>
            <w:rFonts w:ascii="SimSun" w:hAnsi="SimSun" w:hint="eastAsia"/>
            <w:noProof/>
            <w:sz w:val="24"/>
          </w:rPr>
          <w:t xml:space="preserve">X displacement frequency: mainly static </w:t>
        </w:r>
      </w:ins>
    </w:p>
    <w:p w:rsidR="001D5ABE" w:rsidRPr="0046087C" w:rsidRDefault="001D5ABE" w:rsidP="001D5ABE">
      <w:pPr>
        <w:spacing w:line="360" w:lineRule="auto"/>
        <w:ind w:leftChars="250" w:left="885" w:hangingChars="150" w:hanging="360"/>
        <w:rPr>
          <w:ins w:id="324" w:author="Original" w:date="2013-06-14T09:55:00Z"/>
          <w:rFonts w:ascii="SimSun" w:hAnsi="SimSun"/>
          <w:noProof/>
          <w:sz w:val="24"/>
        </w:rPr>
      </w:pPr>
    </w:p>
    <w:p w:rsidR="00E52FEA" w:rsidRPr="0046087C" w:rsidRDefault="00E52FEA" w:rsidP="00E52FEA">
      <w:pPr>
        <w:spacing w:line="360" w:lineRule="auto"/>
        <w:ind w:firstLineChars="200" w:firstLine="482"/>
        <w:rPr>
          <w:b/>
          <w:noProof/>
          <w:sz w:val="24"/>
        </w:rPr>
      </w:pPr>
      <w:r w:rsidRPr="0046087C">
        <w:rPr>
          <w:rFonts w:hint="eastAsia"/>
          <w:b/>
          <w:sz w:val="24"/>
        </w:rPr>
        <w:t>3.</w:t>
      </w:r>
      <w:r>
        <w:rPr>
          <w:rFonts w:hint="eastAsia"/>
          <w:b/>
          <w:sz w:val="24"/>
        </w:rPr>
        <w:t>7</w:t>
      </w:r>
      <w:r w:rsidRPr="0046087C">
        <w:rPr>
          <w:rFonts w:hint="eastAsia"/>
          <w:b/>
          <w:sz w:val="24"/>
        </w:rPr>
        <w:t>.</w:t>
      </w:r>
      <w:r>
        <w:rPr>
          <w:rFonts w:hint="eastAsia"/>
          <w:b/>
          <w:sz w:val="24"/>
        </w:rPr>
        <w:t>3</w:t>
      </w:r>
      <w:r w:rsidRPr="0046087C">
        <w:rPr>
          <w:rFonts w:hint="eastAsia"/>
          <w:b/>
          <w:sz w:val="24"/>
        </w:rPr>
        <w:t xml:space="preserve"> </w:t>
      </w:r>
      <w:r w:rsidRPr="0046087C">
        <w:rPr>
          <w:rFonts w:hint="eastAsia"/>
          <w:b/>
          <w:noProof/>
          <w:sz w:val="24"/>
        </w:rPr>
        <w:t>加载平台水平向</w:t>
      </w:r>
      <w:r>
        <w:rPr>
          <w:rFonts w:hint="eastAsia"/>
          <w:b/>
          <w:noProof/>
          <w:sz w:val="24"/>
        </w:rPr>
        <w:t>（</w:t>
      </w:r>
      <w:r w:rsidRPr="0046087C">
        <w:rPr>
          <w:rFonts w:hint="eastAsia"/>
          <w:b/>
          <w:noProof/>
          <w:sz w:val="24"/>
        </w:rPr>
        <w:t>Y</w:t>
      </w:r>
      <w:r w:rsidRPr="0046087C">
        <w:rPr>
          <w:rFonts w:hint="eastAsia"/>
          <w:b/>
          <w:noProof/>
          <w:sz w:val="24"/>
        </w:rPr>
        <w:t>方向</w:t>
      </w:r>
      <w:r>
        <w:rPr>
          <w:rFonts w:hint="eastAsia"/>
          <w:b/>
          <w:noProof/>
          <w:sz w:val="24"/>
        </w:rPr>
        <w:t>）</w:t>
      </w:r>
      <w:r w:rsidRPr="00911928">
        <w:rPr>
          <w:rFonts w:hint="eastAsia"/>
          <w:b/>
          <w:noProof/>
          <w:sz w:val="24"/>
        </w:rPr>
        <w:t xml:space="preserve"> </w:t>
      </w:r>
      <w:r>
        <w:rPr>
          <w:rFonts w:hint="eastAsia"/>
          <w:b/>
          <w:noProof/>
          <w:sz w:val="24"/>
        </w:rPr>
        <w:t>运动</w:t>
      </w:r>
      <w:r w:rsidRPr="0046087C">
        <w:rPr>
          <w:rFonts w:hint="eastAsia"/>
          <w:b/>
          <w:noProof/>
          <w:sz w:val="24"/>
        </w:rPr>
        <w:t>要求：</w:t>
      </w:r>
      <w:ins w:id="325" w:author="Original" w:date="2013-06-14T09:55:00Z">
        <w:r w:rsidR="001D5ABE">
          <w:rPr>
            <w:rFonts w:hint="eastAsia"/>
            <w:b/>
            <w:noProof/>
            <w:sz w:val="24"/>
          </w:rPr>
          <w:t>Y direction motion of platform</w:t>
        </w:r>
      </w:ins>
    </w:p>
    <w:p w:rsidR="00E52FEA" w:rsidRPr="0046087C" w:rsidRDefault="00E52FEA" w:rsidP="00E52FEA">
      <w:pPr>
        <w:spacing w:line="360" w:lineRule="auto"/>
        <w:ind w:leftChars="250" w:left="795" w:hangingChars="150" w:hanging="270"/>
        <w:rPr>
          <w:rFonts w:ascii="SimSun" w:hAnsi="SimSun"/>
          <w:sz w:val="24"/>
          <w:rPrChange w:id="326" w:author="Original" w:date="2013-06-14T09:55:00Z">
            <w:rPr>
              <w:rFonts w:ascii="SimSun" w:hAnsi="SimSun"/>
              <w:color w:val="FF0000"/>
              <w:sz w:val="24"/>
            </w:rPr>
          </w:rPrChange>
        </w:rPr>
      </w:pPr>
      <w:r w:rsidRPr="007F17C4">
        <w:rPr>
          <w:rFonts w:ascii="SimSun" w:hAnsi="SimSun" w:hint="eastAsia"/>
          <w:noProof/>
          <w:sz w:val="18"/>
          <w:szCs w:val="18"/>
        </w:rPr>
        <w:t>●</w:t>
      </w:r>
      <w:r>
        <w:rPr>
          <w:rFonts w:ascii="SimSun" w:hAnsi="SimSun" w:hint="eastAsia"/>
          <w:noProof/>
          <w:sz w:val="24"/>
        </w:rPr>
        <w:t xml:space="preserve"> </w:t>
      </w:r>
      <w:r w:rsidRPr="0046087C">
        <w:rPr>
          <w:rFonts w:ascii="SimSun" w:hAnsi="SimSun" w:hint="eastAsia"/>
          <w:noProof/>
          <w:sz w:val="24"/>
        </w:rPr>
        <w:t>Y向承受的</w:t>
      </w:r>
      <w:r>
        <w:rPr>
          <w:rFonts w:ascii="SimSun" w:hAnsi="SimSun" w:hint="eastAsia"/>
          <w:noProof/>
          <w:sz w:val="24"/>
        </w:rPr>
        <w:t>总的</w:t>
      </w:r>
      <w:r w:rsidRPr="0046087C">
        <w:rPr>
          <w:rFonts w:ascii="SimSun" w:hAnsi="SimSun" w:hint="eastAsia"/>
          <w:noProof/>
          <w:sz w:val="24"/>
        </w:rPr>
        <w:t>最大水平力：</w:t>
      </w:r>
      <w:r w:rsidRPr="0046087C">
        <w:rPr>
          <w:rFonts w:ascii="SimSun" w:hAnsi="SimSun"/>
          <w:noProof/>
          <w:sz w:val="24"/>
        </w:rPr>
        <w:t>±6MN</w:t>
      </w:r>
      <w:r w:rsidRPr="0046087C">
        <w:rPr>
          <w:rFonts w:ascii="SimSun" w:hAnsi="SimSun" w:hint="eastAsia"/>
          <w:noProof/>
          <w:sz w:val="24"/>
        </w:rPr>
        <w:t>静态力，</w:t>
      </w:r>
      <w:r w:rsidRPr="004935F8">
        <w:rPr>
          <w:rFonts w:ascii="SimSun" w:hAnsi="SimSun"/>
          <w:noProof/>
          <w:color w:val="FF0000"/>
          <w:sz w:val="24"/>
        </w:rPr>
        <w:t>±</w:t>
      </w:r>
      <w:r w:rsidRPr="004935F8">
        <w:rPr>
          <w:rFonts w:ascii="SimSun" w:hAnsi="SimSun" w:hint="eastAsia"/>
          <w:noProof/>
          <w:color w:val="FF0000"/>
          <w:sz w:val="24"/>
        </w:rPr>
        <w:t>4MN动态力</w:t>
      </w:r>
      <w:ins w:id="327" w:author="Original" w:date="2013-06-14T09:55:00Z">
        <w:r w:rsidR="001D5ABE">
          <w:rPr>
            <w:rFonts w:ascii="SimSun" w:hAnsi="SimSun" w:hint="eastAsia"/>
            <w:noProof/>
            <w:color w:val="FF0000"/>
            <w:sz w:val="24"/>
          </w:rPr>
          <w:t>。</w:t>
        </w:r>
      </w:ins>
      <w:del w:id="328" w:author="Original" w:date="2013-06-14T09:55:00Z">
        <w:r>
          <w:rPr>
            <w:rFonts w:ascii="SimSun" w:hAnsi="SimSun" w:hint="eastAsia"/>
            <w:noProof/>
            <w:color w:val="FF0000"/>
            <w:sz w:val="24"/>
          </w:rPr>
          <w:delText>。</w:delText>
        </w:r>
        <w:r w:rsidRPr="0046087C">
          <w:rPr>
            <w:rFonts w:ascii="SimSun" w:hAnsi="SimSun" w:hint="eastAsia"/>
            <w:noProof/>
            <w:sz w:val="24"/>
          </w:rPr>
          <w:delText>；</w:delText>
        </w:r>
      </w:del>
    </w:p>
    <w:p w:rsidR="001D5ABE" w:rsidRPr="0046087C" w:rsidRDefault="001D5ABE" w:rsidP="001D5ABE">
      <w:pPr>
        <w:spacing w:line="360" w:lineRule="auto"/>
        <w:ind w:leftChars="250" w:left="885" w:hangingChars="150" w:hanging="360"/>
        <w:rPr>
          <w:ins w:id="329" w:author="Original" w:date="2013-06-14T09:55:00Z"/>
          <w:rFonts w:ascii="SimSun" w:hAnsi="SimSun"/>
          <w:noProof/>
          <w:sz w:val="24"/>
        </w:rPr>
      </w:pPr>
      <w:ins w:id="330" w:author="Original" w:date="2013-06-14T09:55:00Z">
        <w:r>
          <w:rPr>
            <w:rFonts w:ascii="SimSun" w:hAnsi="SimSun" w:hint="eastAsia"/>
            <w:noProof/>
            <w:sz w:val="24"/>
          </w:rPr>
          <w:t>Y direction total horizontal force :</w:t>
        </w:r>
        <w:r w:rsidRPr="00406742">
          <w:rPr>
            <w:rFonts w:ascii="SimSun" w:hAnsi="SimSun"/>
            <w:noProof/>
            <w:sz w:val="24"/>
          </w:rPr>
          <w:t xml:space="preserve"> </w:t>
        </w:r>
        <w:r w:rsidRPr="0046087C">
          <w:rPr>
            <w:rFonts w:ascii="SimSun" w:hAnsi="SimSun"/>
            <w:noProof/>
            <w:sz w:val="24"/>
          </w:rPr>
          <w:t>±6 MN</w:t>
        </w:r>
        <w:r>
          <w:rPr>
            <w:rFonts w:ascii="SimSun" w:hAnsi="SimSun" w:hint="eastAsia"/>
            <w:noProof/>
            <w:sz w:val="24"/>
          </w:rPr>
          <w:t xml:space="preserve"> static force, </w:t>
        </w:r>
        <w:r w:rsidRPr="00211B50">
          <w:rPr>
            <w:rFonts w:ascii="SimSun" w:hAnsi="SimSun"/>
            <w:noProof/>
            <w:sz w:val="24"/>
          </w:rPr>
          <w:t>±</w:t>
        </w:r>
        <w:r w:rsidRPr="00211B50">
          <w:rPr>
            <w:rFonts w:ascii="SimSun" w:hAnsi="SimSun" w:hint="eastAsia"/>
            <w:noProof/>
            <w:sz w:val="24"/>
          </w:rPr>
          <w:t xml:space="preserve">4MN dynamic force </w:t>
        </w:r>
      </w:ins>
    </w:p>
    <w:p w:rsidR="00E52FEA" w:rsidRPr="0046087C"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Y向最大移动距离：</w:t>
      </w:r>
      <w:r w:rsidRPr="0046087C">
        <w:rPr>
          <w:rFonts w:ascii="SimSun" w:hAnsi="SimSun"/>
          <w:noProof/>
          <w:sz w:val="24"/>
        </w:rPr>
        <w:t>±</w:t>
      </w:r>
      <w:r w:rsidRPr="0046087C">
        <w:rPr>
          <w:rFonts w:ascii="SimSun" w:hAnsi="SimSun" w:hint="eastAsia"/>
          <w:noProof/>
          <w:sz w:val="24"/>
        </w:rPr>
        <w:t>500mm</w:t>
      </w:r>
      <w:r>
        <w:rPr>
          <w:rFonts w:ascii="SimSun" w:hAnsi="SimSun" w:hint="eastAsia"/>
          <w:noProof/>
          <w:sz w:val="24"/>
        </w:rPr>
        <w:t>。</w:t>
      </w:r>
    </w:p>
    <w:p w:rsidR="001D5ABE" w:rsidRPr="0046087C" w:rsidRDefault="00B92148" w:rsidP="001D5ABE">
      <w:pPr>
        <w:spacing w:line="360" w:lineRule="auto"/>
        <w:ind w:leftChars="250" w:left="885" w:hangingChars="150" w:hanging="360"/>
        <w:rPr>
          <w:ins w:id="331" w:author="Original" w:date="2013-06-14T09:55:00Z"/>
          <w:rFonts w:ascii="SimSun" w:hAnsi="SimSun"/>
          <w:noProof/>
          <w:sz w:val="24"/>
        </w:rPr>
      </w:pPr>
      <w:r>
        <w:rPr>
          <w:rFonts w:ascii="SimSun" w:hAnsi="SimSun"/>
          <w:noProof/>
          <w:sz w:val="24"/>
        </w:rPr>
        <w:t>Y</w:t>
      </w:r>
      <w:ins w:id="332" w:author="Original" w:date="2013-06-14T09:55:00Z">
        <w:r w:rsidR="001D5ABE">
          <w:rPr>
            <w:rFonts w:ascii="SimSun" w:hAnsi="SimSun" w:hint="eastAsia"/>
            <w:noProof/>
            <w:sz w:val="24"/>
          </w:rPr>
          <w:t xml:space="preserve"> direction max displacement:</w:t>
        </w:r>
        <w:r w:rsidR="001D5ABE" w:rsidRPr="00406742">
          <w:rPr>
            <w:rFonts w:ascii="SimSun" w:hAnsi="SimSun"/>
            <w:noProof/>
            <w:sz w:val="24"/>
          </w:rPr>
          <w:t xml:space="preserve"> </w:t>
        </w:r>
        <w:r w:rsidR="001D5ABE" w:rsidRPr="0046087C">
          <w:rPr>
            <w:rFonts w:ascii="SimSun" w:hAnsi="SimSun"/>
            <w:noProof/>
            <w:sz w:val="24"/>
          </w:rPr>
          <w:t>±</w:t>
        </w:r>
        <w:r w:rsidR="001D5ABE" w:rsidRPr="0046087C">
          <w:rPr>
            <w:rFonts w:ascii="SimSun" w:hAnsi="SimSun" w:hint="eastAsia"/>
            <w:noProof/>
            <w:sz w:val="24"/>
          </w:rPr>
          <w:t>500mm</w:t>
        </w:r>
      </w:ins>
    </w:p>
    <w:p w:rsidR="00E52FEA" w:rsidRPr="0046087C"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Pr>
          <w:rFonts w:ascii="SimSun" w:hAnsi="SimSun" w:hint="eastAsia"/>
          <w:noProof/>
          <w:sz w:val="24"/>
        </w:rPr>
        <w:t xml:space="preserve"> </w:t>
      </w:r>
      <w:r w:rsidRPr="0046087C">
        <w:rPr>
          <w:rFonts w:ascii="SimSun" w:hAnsi="SimSun" w:hint="eastAsia"/>
          <w:noProof/>
          <w:sz w:val="24"/>
        </w:rPr>
        <w:t>Y向移动速度：动态时最大可以达到1500mm/s</w:t>
      </w:r>
      <w:r>
        <w:rPr>
          <w:rFonts w:ascii="SimSun" w:hAnsi="SimSun" w:hint="eastAsia"/>
          <w:noProof/>
          <w:sz w:val="24"/>
        </w:rPr>
        <w:t>。</w:t>
      </w:r>
    </w:p>
    <w:p w:rsidR="001D5ABE" w:rsidRPr="0046087C" w:rsidRDefault="00B92148" w:rsidP="001D5ABE">
      <w:pPr>
        <w:spacing w:line="360" w:lineRule="auto"/>
        <w:ind w:leftChars="250" w:left="885" w:hangingChars="150" w:hanging="360"/>
        <w:rPr>
          <w:ins w:id="333" w:author="Original" w:date="2013-06-14T09:55:00Z"/>
          <w:rFonts w:ascii="SimSun" w:hAnsi="SimSun"/>
          <w:noProof/>
          <w:sz w:val="24"/>
        </w:rPr>
      </w:pPr>
      <w:r>
        <w:rPr>
          <w:rFonts w:ascii="SimSun" w:hAnsi="SimSun"/>
          <w:noProof/>
          <w:sz w:val="24"/>
        </w:rPr>
        <w:t>Y</w:t>
      </w:r>
      <w:ins w:id="334" w:author="Original" w:date="2013-06-14T09:55:00Z">
        <w:r w:rsidR="001D5ABE">
          <w:rPr>
            <w:rFonts w:ascii="SimSun" w:hAnsi="SimSun" w:hint="eastAsia"/>
            <w:noProof/>
            <w:sz w:val="24"/>
          </w:rPr>
          <w:t xml:space="preserve"> direction motion speed: up to 1</w:t>
        </w:r>
        <w:r w:rsidR="001D5ABE" w:rsidRPr="0046087C">
          <w:rPr>
            <w:rFonts w:ascii="SimSun" w:hAnsi="SimSun" w:hint="eastAsia"/>
            <w:noProof/>
            <w:sz w:val="24"/>
          </w:rPr>
          <w:t>5</w:t>
        </w:r>
        <w:r w:rsidR="001D5ABE">
          <w:rPr>
            <w:rFonts w:ascii="SimSun" w:hAnsi="SimSun" w:hint="eastAsia"/>
            <w:noProof/>
            <w:sz w:val="24"/>
          </w:rPr>
          <w:t>00</w:t>
        </w:r>
        <w:r w:rsidR="001D5ABE" w:rsidRPr="0046087C">
          <w:rPr>
            <w:rFonts w:ascii="SimSun" w:hAnsi="SimSun" w:hint="eastAsia"/>
            <w:noProof/>
            <w:sz w:val="24"/>
          </w:rPr>
          <w:t>mm/s</w:t>
        </w:r>
        <w:r w:rsidR="001D5ABE">
          <w:rPr>
            <w:rFonts w:ascii="SimSun" w:hAnsi="SimSun" w:hint="eastAsia"/>
            <w:noProof/>
            <w:sz w:val="24"/>
          </w:rPr>
          <w:t xml:space="preserve"> </w:t>
        </w:r>
      </w:ins>
    </w:p>
    <w:p w:rsidR="00E52FEA" w:rsidRPr="00407186" w:rsidRDefault="00E52FEA" w:rsidP="00E52FEA">
      <w:pPr>
        <w:spacing w:line="360" w:lineRule="auto"/>
        <w:ind w:leftChars="250" w:left="795" w:hangingChars="150" w:hanging="270"/>
        <w:rPr>
          <w:rFonts w:ascii="SimSun" w:hAnsi="SimSun"/>
          <w:color w:val="FF0000"/>
          <w:sz w:val="24"/>
          <w:rPrChange w:id="335" w:author="Original" w:date="2013-06-14T09:55:00Z">
            <w:rPr>
              <w:rFonts w:ascii="SimSun" w:hAnsi="SimSun"/>
              <w:sz w:val="24"/>
            </w:rPr>
          </w:rPrChange>
        </w:rPr>
      </w:pPr>
      <w:r w:rsidRPr="007F17C4">
        <w:rPr>
          <w:rFonts w:ascii="SimSun" w:hAnsi="SimSun" w:hint="eastAsia"/>
          <w:noProof/>
          <w:sz w:val="18"/>
          <w:szCs w:val="18"/>
        </w:rPr>
        <w:t>●</w:t>
      </w:r>
      <w:r>
        <w:rPr>
          <w:rFonts w:ascii="SimSun" w:hAnsi="SimSun" w:hint="eastAsia"/>
          <w:noProof/>
          <w:sz w:val="24"/>
        </w:rPr>
        <w:t xml:space="preserve"> </w:t>
      </w:r>
      <w:r>
        <w:rPr>
          <w:rFonts w:hint="eastAsia"/>
          <w:noProof/>
          <w:sz w:val="24"/>
        </w:rPr>
        <w:t>Y</w:t>
      </w:r>
      <w:r w:rsidRPr="0046087C">
        <w:rPr>
          <w:rFonts w:ascii="SimSun" w:hAnsi="SimSun" w:hint="eastAsia"/>
          <w:noProof/>
          <w:sz w:val="24"/>
        </w:rPr>
        <w:t>向移动频率：0到</w:t>
      </w:r>
      <w:r>
        <w:rPr>
          <w:rFonts w:ascii="SimSun" w:hAnsi="SimSun" w:hint="eastAsia"/>
          <w:noProof/>
          <w:sz w:val="24"/>
        </w:rPr>
        <w:t>0</w:t>
      </w:r>
      <w:r w:rsidRPr="0046087C">
        <w:rPr>
          <w:rFonts w:ascii="SimSun" w:hAnsi="SimSun" w:hint="eastAsia"/>
          <w:noProof/>
          <w:sz w:val="24"/>
        </w:rPr>
        <w:t>.</w:t>
      </w:r>
      <w:r>
        <w:rPr>
          <w:rFonts w:ascii="SimSun" w:hAnsi="SimSun" w:hint="eastAsia"/>
          <w:noProof/>
          <w:sz w:val="24"/>
        </w:rPr>
        <w:t>5</w:t>
      </w:r>
      <w:r w:rsidRPr="0046087C">
        <w:rPr>
          <w:rFonts w:ascii="SimSun" w:hAnsi="SimSun" w:hint="eastAsia"/>
          <w:noProof/>
          <w:sz w:val="24"/>
        </w:rPr>
        <w:t>Hz。最大动态性能的动态循环是以0.5Hz和</w:t>
      </w:r>
      <w:r w:rsidRPr="0046087C">
        <w:rPr>
          <w:rFonts w:ascii="SimSun" w:hAnsi="SimSun"/>
          <w:noProof/>
          <w:sz w:val="24"/>
        </w:rPr>
        <w:t>± 0.5</w:t>
      </w:r>
      <w:r w:rsidRPr="0046087C">
        <w:rPr>
          <w:rFonts w:ascii="SimSun" w:hAnsi="SimSun" w:hint="eastAsia"/>
          <w:noProof/>
          <w:sz w:val="24"/>
        </w:rPr>
        <w:t>米行程运行6个满循环，并且包括开始1/2个循环，结束1/2个循环以完成平稳过渡（总共7个循环）</w:t>
      </w:r>
      <w:r>
        <w:rPr>
          <w:rFonts w:ascii="SimSun" w:hAnsi="SimSun" w:hint="eastAsia"/>
          <w:noProof/>
          <w:sz w:val="24"/>
        </w:rPr>
        <w:t>。</w:t>
      </w:r>
    </w:p>
    <w:p w:rsidR="001D5ABE" w:rsidRDefault="001D5ABE" w:rsidP="001D5ABE">
      <w:pPr>
        <w:spacing w:line="360" w:lineRule="auto"/>
        <w:ind w:leftChars="250" w:left="885" w:hangingChars="150" w:hanging="360"/>
        <w:rPr>
          <w:ins w:id="336" w:author="Original" w:date="2013-06-14T09:55:00Z"/>
          <w:rFonts w:ascii="SimSun" w:hAnsi="SimSun"/>
          <w:noProof/>
          <w:color w:val="FF0000"/>
          <w:sz w:val="24"/>
        </w:rPr>
      </w:pPr>
      <w:ins w:id="337" w:author="Original" w:date="2013-06-14T09:55:00Z">
        <w:r>
          <w:rPr>
            <w:rFonts w:ascii="SimSun" w:hAnsi="SimSun" w:hint="eastAsia"/>
            <w:noProof/>
            <w:sz w:val="24"/>
          </w:rPr>
          <w:t xml:space="preserve">Y direction motion frequency: 0 to 0.5Hz。 max dynamic performance is 0.5Hz, </w:t>
        </w:r>
        <w:r w:rsidRPr="0046087C">
          <w:rPr>
            <w:rFonts w:ascii="SimSun" w:hAnsi="SimSun"/>
            <w:noProof/>
            <w:sz w:val="24"/>
          </w:rPr>
          <w:t>± 0.5</w:t>
        </w:r>
        <w:r>
          <w:rPr>
            <w:rFonts w:ascii="SimSun" w:hAnsi="SimSun" w:hint="eastAsia"/>
            <w:noProof/>
            <w:sz w:val="24"/>
          </w:rPr>
          <w:t xml:space="preserve"> stroke, 6 full cycle, include start 1/2 cycle, end 1/2 cycle to transmit smoothly, total 7 cycles</w:t>
        </w:r>
      </w:ins>
    </w:p>
    <w:p w:rsidR="001D5ABE" w:rsidRPr="001D5ABE" w:rsidRDefault="001D5ABE" w:rsidP="001D5ABE">
      <w:pPr>
        <w:spacing w:line="360" w:lineRule="auto"/>
        <w:ind w:leftChars="250" w:left="885" w:hangingChars="150" w:hanging="360"/>
        <w:rPr>
          <w:ins w:id="338" w:author="Original" w:date="2013-06-14T09:55:00Z"/>
          <w:rFonts w:ascii="SimSun" w:hAnsi="SimSun"/>
          <w:noProof/>
          <w:color w:val="FF0000"/>
          <w:sz w:val="24"/>
        </w:rPr>
      </w:pPr>
    </w:p>
    <w:p w:rsidR="00E52FEA" w:rsidRPr="00407186" w:rsidRDefault="00E52FEA" w:rsidP="00E52FEA">
      <w:pPr>
        <w:spacing w:line="360" w:lineRule="auto"/>
        <w:ind w:firstLineChars="200" w:firstLine="482"/>
        <w:rPr>
          <w:b/>
          <w:noProof/>
          <w:sz w:val="24"/>
        </w:rPr>
      </w:pPr>
      <w:r w:rsidRPr="00407186">
        <w:rPr>
          <w:rFonts w:hint="eastAsia"/>
          <w:b/>
          <w:sz w:val="24"/>
        </w:rPr>
        <w:t>3.</w:t>
      </w:r>
      <w:r>
        <w:rPr>
          <w:rFonts w:hint="eastAsia"/>
          <w:b/>
          <w:sz w:val="24"/>
        </w:rPr>
        <w:t>7</w:t>
      </w:r>
      <w:r w:rsidRPr="00407186">
        <w:rPr>
          <w:rFonts w:hint="eastAsia"/>
          <w:b/>
          <w:sz w:val="24"/>
        </w:rPr>
        <w:t>.</w:t>
      </w:r>
      <w:r>
        <w:rPr>
          <w:rFonts w:hint="eastAsia"/>
          <w:b/>
          <w:sz w:val="24"/>
        </w:rPr>
        <w:t>4</w:t>
      </w:r>
      <w:r w:rsidRPr="00407186">
        <w:rPr>
          <w:rFonts w:hint="eastAsia"/>
          <w:b/>
          <w:sz w:val="24"/>
        </w:rPr>
        <w:t xml:space="preserve"> </w:t>
      </w:r>
      <w:r w:rsidRPr="00407186">
        <w:rPr>
          <w:rFonts w:hint="eastAsia"/>
          <w:b/>
          <w:noProof/>
          <w:sz w:val="24"/>
        </w:rPr>
        <w:t>加载平台垂向（</w:t>
      </w:r>
      <w:r w:rsidRPr="00407186">
        <w:rPr>
          <w:rFonts w:hint="eastAsia"/>
          <w:b/>
          <w:noProof/>
          <w:sz w:val="24"/>
        </w:rPr>
        <w:t>Z</w:t>
      </w:r>
      <w:r w:rsidRPr="00407186">
        <w:rPr>
          <w:rFonts w:hint="eastAsia"/>
          <w:b/>
          <w:noProof/>
          <w:sz w:val="24"/>
        </w:rPr>
        <w:t>方向）</w:t>
      </w:r>
      <w:r>
        <w:rPr>
          <w:rFonts w:hint="eastAsia"/>
          <w:b/>
          <w:noProof/>
          <w:sz w:val="24"/>
        </w:rPr>
        <w:t>运动</w:t>
      </w:r>
      <w:r w:rsidRPr="00407186">
        <w:rPr>
          <w:rFonts w:hint="eastAsia"/>
          <w:b/>
          <w:noProof/>
          <w:sz w:val="24"/>
        </w:rPr>
        <w:t>要求：</w:t>
      </w:r>
      <w:ins w:id="339" w:author="Original" w:date="2013-06-14T09:55:00Z">
        <w:r w:rsidR="001D5ABE">
          <w:rPr>
            <w:rFonts w:hint="eastAsia"/>
            <w:b/>
            <w:noProof/>
            <w:sz w:val="24"/>
          </w:rPr>
          <w:t>Z direction motion of platform</w:t>
        </w:r>
      </w:ins>
    </w:p>
    <w:p w:rsidR="00E52FEA" w:rsidRPr="0044715A" w:rsidRDefault="002D047B" w:rsidP="009E40B5">
      <w:pPr>
        <w:spacing w:line="360" w:lineRule="auto"/>
        <w:ind w:leftChars="250" w:left="885" w:hangingChars="150" w:hanging="360"/>
        <w:rPr>
          <w:rFonts w:ascii="SimSun" w:hAnsi="SimSun"/>
          <w:noProof/>
          <w:sz w:val="24"/>
        </w:rPr>
      </w:pPr>
      <w:r w:rsidRPr="002D047B">
        <w:rPr>
          <w:rFonts w:ascii="SimSun" w:hAnsi="SimSun" w:hint="eastAsia"/>
          <w:sz w:val="24"/>
          <w:rPrChange w:id="340" w:author="Original" w:date="2013-06-14T09:55:00Z">
            <w:rPr>
              <w:rFonts w:ascii="SimSun" w:hAnsi="SimSun" w:hint="eastAsia"/>
              <w:noProof/>
              <w:sz w:val="18"/>
              <w:szCs w:val="18"/>
            </w:rPr>
          </w:rPrChange>
        </w:rPr>
        <w:t>●</w:t>
      </w:r>
      <w:r w:rsidR="00E52FEA">
        <w:rPr>
          <w:rFonts w:ascii="SimSun" w:hAnsi="SimSun" w:hint="eastAsia"/>
          <w:noProof/>
          <w:sz w:val="24"/>
        </w:rPr>
        <w:t xml:space="preserve"> </w:t>
      </w:r>
      <w:r w:rsidR="00E52FEA" w:rsidRPr="00407186">
        <w:rPr>
          <w:rFonts w:ascii="SimSun" w:hAnsi="SimSun" w:hint="eastAsia"/>
          <w:noProof/>
          <w:sz w:val="24"/>
        </w:rPr>
        <w:t>Z</w:t>
      </w:r>
      <w:r w:rsidR="00E52FEA" w:rsidRPr="0044715A">
        <w:rPr>
          <w:rFonts w:ascii="SimSun" w:hAnsi="SimSun" w:hint="eastAsia"/>
          <w:noProof/>
          <w:sz w:val="24"/>
        </w:rPr>
        <w:t>向承受的</w:t>
      </w:r>
      <w:r w:rsidR="00E52FEA">
        <w:rPr>
          <w:rFonts w:ascii="SimSun" w:hAnsi="SimSun" w:hint="eastAsia"/>
          <w:noProof/>
          <w:sz w:val="24"/>
        </w:rPr>
        <w:t>总的</w:t>
      </w:r>
      <w:r w:rsidR="00E52FEA" w:rsidRPr="0044715A">
        <w:rPr>
          <w:rFonts w:ascii="SimSun" w:hAnsi="SimSun" w:hint="eastAsia"/>
          <w:noProof/>
          <w:sz w:val="24"/>
        </w:rPr>
        <w:t>最大垂向力：静态垂向力不小于80MN；</w:t>
      </w:r>
      <w:ins w:id="341" w:author="Original" w:date="2013-06-14T09:55:00Z">
        <w:r w:rsidR="001D5ABE" w:rsidRPr="001D5ABE">
          <w:rPr>
            <w:rFonts w:ascii="SimSun" w:hAnsi="SimSun" w:hint="eastAsia"/>
            <w:noProof/>
            <w:sz w:val="24"/>
          </w:rPr>
          <w:t>垂向做动器的设置应同时满足条款</w:t>
        </w:r>
      </w:ins>
      <w:del w:id="342" w:author="Original" w:date="2013-06-14T09:55:00Z">
        <w:r w:rsidR="00E52FEA" w:rsidRPr="0044715A">
          <w:rPr>
            <w:rFonts w:ascii="SimSun" w:hAnsi="SimSun" w:hint="eastAsia"/>
            <w:noProof/>
            <w:sz w:val="24"/>
          </w:rPr>
          <w:delText>垂向</w:delText>
        </w:r>
        <w:r w:rsidR="00E52FEA" w:rsidRPr="00407186">
          <w:rPr>
            <w:rFonts w:ascii="SimSun" w:hAnsi="SimSun" w:hint="eastAsia"/>
            <w:noProof/>
            <w:sz w:val="24"/>
          </w:rPr>
          <w:delText>作</w:delText>
        </w:r>
        <w:r w:rsidR="00E52FEA" w:rsidRPr="0044715A">
          <w:rPr>
            <w:rFonts w:ascii="SimSun" w:hAnsi="SimSun" w:hint="eastAsia"/>
            <w:noProof/>
            <w:sz w:val="24"/>
          </w:rPr>
          <w:delText>动器的设置应同时满足条款</w:delText>
        </w:r>
      </w:del>
      <w:r w:rsidR="00E52FEA" w:rsidRPr="0044715A">
        <w:rPr>
          <w:rFonts w:ascii="SimSun" w:hAnsi="SimSun" w:hint="eastAsia"/>
          <w:noProof/>
          <w:sz w:val="24"/>
        </w:rPr>
        <w:t>2中各种实验工况的要求</w:t>
      </w:r>
      <w:r w:rsidR="00E52FEA">
        <w:rPr>
          <w:rFonts w:ascii="SimSun" w:hAnsi="SimSun" w:hint="eastAsia"/>
          <w:noProof/>
          <w:sz w:val="24"/>
        </w:rPr>
        <w:t>。</w:t>
      </w:r>
    </w:p>
    <w:p w:rsidR="001D5ABE" w:rsidRPr="001D5ABE" w:rsidRDefault="001D5ABE" w:rsidP="001D5ABE">
      <w:pPr>
        <w:spacing w:line="360" w:lineRule="auto"/>
        <w:ind w:leftChars="250" w:left="885" w:hangingChars="150" w:hanging="360"/>
        <w:rPr>
          <w:ins w:id="343" w:author="Original" w:date="2013-06-14T09:55:00Z"/>
          <w:rFonts w:ascii="SimSun" w:hAnsi="SimSun"/>
          <w:noProof/>
          <w:sz w:val="24"/>
        </w:rPr>
      </w:pPr>
      <w:ins w:id="344" w:author="Original" w:date="2013-06-14T09:55:00Z">
        <w:r w:rsidRPr="001D5ABE">
          <w:rPr>
            <w:rFonts w:ascii="SimSun" w:hAnsi="SimSun"/>
            <w:noProof/>
            <w:sz w:val="24"/>
          </w:rPr>
          <w:t>T</w:t>
        </w:r>
        <w:r w:rsidRPr="001D5ABE">
          <w:rPr>
            <w:rFonts w:ascii="SimSun" w:hAnsi="SimSun" w:hint="eastAsia"/>
            <w:noProof/>
            <w:sz w:val="24"/>
          </w:rPr>
          <w:t>he total vertical force of Z direction: static vertical force not less than 80MN, the configuration of the vertical actautor meet the work condition of clause 2</w:t>
        </w:r>
      </w:ins>
    </w:p>
    <w:p w:rsidR="00E52FEA" w:rsidRPr="00817543" w:rsidRDefault="001D5ABE" w:rsidP="001145BC">
      <w:pPr>
        <w:spacing w:line="360" w:lineRule="auto"/>
        <w:ind w:leftChars="250" w:left="885" w:hangingChars="150" w:hanging="360"/>
        <w:rPr>
          <w:rFonts w:ascii="SimSun" w:hAnsi="SimSun"/>
          <w:noProof/>
          <w:sz w:val="24"/>
        </w:rPr>
      </w:pPr>
      <w:ins w:id="345" w:author="Original" w:date="2013-06-14T09:55:00Z">
        <w:r w:rsidRPr="001D5ABE">
          <w:rPr>
            <w:rFonts w:ascii="SimSun" w:hAnsi="SimSun" w:hint="eastAsia"/>
            <w:noProof/>
            <w:sz w:val="24"/>
          </w:rPr>
          <w:t>●</w:t>
        </w:r>
        <w:r w:rsidRPr="00817543">
          <w:rPr>
            <w:rFonts w:ascii="SimSun" w:hAnsi="SimSun" w:hint="eastAsia"/>
            <w:noProof/>
            <w:sz w:val="24"/>
          </w:rPr>
          <w:t xml:space="preserve"> Z向最大</w:t>
        </w:r>
        <w:r>
          <w:rPr>
            <w:rFonts w:ascii="SimSun" w:hAnsi="SimSun" w:hint="eastAsia"/>
            <w:noProof/>
            <w:sz w:val="24"/>
          </w:rPr>
          <w:t>行程</w:t>
        </w:r>
      </w:ins>
      <w:del w:id="346" w:author="Original" w:date="2013-06-14T09:55:00Z">
        <w:r w:rsidR="00E52FEA" w:rsidRPr="007F17C4">
          <w:rPr>
            <w:rFonts w:ascii="SimSun" w:hAnsi="SimSun" w:hint="eastAsia"/>
            <w:noProof/>
            <w:sz w:val="18"/>
            <w:szCs w:val="18"/>
          </w:rPr>
          <w:delText>●</w:delText>
        </w:r>
        <w:r w:rsidR="00E52FEA" w:rsidRPr="00817543">
          <w:rPr>
            <w:rFonts w:ascii="SimSun" w:hAnsi="SimSun" w:hint="eastAsia"/>
            <w:noProof/>
            <w:sz w:val="24"/>
          </w:rPr>
          <w:delText xml:space="preserve"> Z向最大移动距离</w:delText>
        </w:r>
      </w:del>
      <w:r w:rsidR="00E52FEA" w:rsidRPr="00817543">
        <w:rPr>
          <w:rFonts w:ascii="SimSun" w:hAnsi="SimSun" w:hint="eastAsia"/>
          <w:noProof/>
          <w:sz w:val="24"/>
        </w:rPr>
        <w:t>：</w:t>
      </w:r>
      <w:r w:rsidR="002D047B" w:rsidRPr="002D047B">
        <w:rPr>
          <w:rFonts w:ascii="SimSun" w:hAnsi="SimSun" w:hint="eastAsia"/>
          <w:color w:val="FF0000"/>
          <w:sz w:val="24"/>
          <w:rPrChange w:id="347" w:author="Original" w:date="2013-06-14T09:55:00Z">
            <w:rPr>
              <w:rFonts w:ascii="SimSun" w:hAnsi="SimSun" w:hint="eastAsia"/>
              <w:sz w:val="24"/>
            </w:rPr>
          </w:rPrChange>
        </w:rPr>
        <w:t>不小于</w:t>
      </w:r>
      <w:r w:rsidR="002D047B" w:rsidRPr="002D047B">
        <w:rPr>
          <w:rFonts w:ascii="SimSun" w:hAnsi="SimSun"/>
          <w:color w:val="FF0000"/>
          <w:sz w:val="24"/>
          <w:rPrChange w:id="348" w:author="Original" w:date="2013-06-14T09:55:00Z">
            <w:rPr>
              <w:rFonts w:ascii="SimSun" w:hAnsi="SimSun"/>
              <w:sz w:val="24"/>
            </w:rPr>
          </w:rPrChange>
        </w:rPr>
        <w:t>250mm</w:t>
      </w:r>
      <w:r w:rsidR="002D047B" w:rsidRPr="002D047B">
        <w:rPr>
          <w:rFonts w:ascii="SimSun" w:hAnsi="SimSun" w:hint="eastAsia"/>
          <w:sz w:val="24"/>
          <w:rPrChange w:id="349" w:author="Original" w:date="2013-06-14T09:55:00Z">
            <w:rPr>
              <w:rFonts w:ascii="SimSun" w:hAnsi="SimSun" w:hint="eastAsia"/>
              <w:noProof/>
              <w:color w:val="FF0000"/>
              <w:sz w:val="24"/>
            </w:rPr>
          </w:rPrChange>
        </w:rPr>
        <w:t>。</w:t>
      </w:r>
    </w:p>
    <w:p w:rsidR="001D5ABE" w:rsidRPr="00817543" w:rsidRDefault="001D5ABE" w:rsidP="001D5ABE">
      <w:pPr>
        <w:spacing w:line="360" w:lineRule="auto"/>
        <w:ind w:leftChars="250" w:left="795" w:hangingChars="150" w:hanging="270"/>
        <w:rPr>
          <w:ins w:id="350" w:author="Original" w:date="2013-06-14T09:55:00Z"/>
          <w:rFonts w:ascii="SimSun" w:hAnsi="SimSun"/>
          <w:noProof/>
          <w:sz w:val="24"/>
        </w:rPr>
      </w:pPr>
      <w:ins w:id="351" w:author="Original" w:date="2013-06-14T09:55:00Z">
        <w:r>
          <w:rPr>
            <w:rFonts w:ascii="SimSun" w:hAnsi="SimSun"/>
            <w:noProof/>
            <w:sz w:val="18"/>
            <w:szCs w:val="18"/>
          </w:rPr>
          <w:lastRenderedPageBreak/>
          <w:t>S</w:t>
        </w:r>
        <w:r>
          <w:rPr>
            <w:rFonts w:ascii="SimSun" w:hAnsi="SimSun" w:hint="eastAsia"/>
            <w:noProof/>
            <w:sz w:val="18"/>
            <w:szCs w:val="18"/>
          </w:rPr>
          <w:t>troke of Z:</w:t>
        </w:r>
        <w:r>
          <w:rPr>
            <w:rFonts w:ascii="SimSun" w:hAnsi="SimSun" w:hint="eastAsia"/>
            <w:noProof/>
            <w:sz w:val="24"/>
          </w:rPr>
          <w:t xml:space="preserve"> not less than 250mm</w:t>
        </w:r>
      </w:ins>
    </w:p>
    <w:p w:rsidR="00E52FEA" w:rsidRPr="00407186"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817543">
        <w:rPr>
          <w:rFonts w:ascii="SimSun" w:hAnsi="SimSun" w:hint="eastAsia"/>
          <w:noProof/>
          <w:sz w:val="24"/>
        </w:rPr>
        <w:t xml:space="preserve"> Z向移动速度：</w:t>
      </w:r>
      <w:r w:rsidRPr="00407186">
        <w:rPr>
          <w:rFonts w:ascii="SimSun" w:hAnsi="SimSun" w:hint="eastAsia"/>
          <w:noProof/>
          <w:sz w:val="24"/>
        </w:rPr>
        <w:t>垂向作动器伺服阀应当能运行0.5Hz的Y轴纵向循环的试验，同时补偿6-7mm垂向轴承变形量，此时的垂向力40MN，Y轴行程为</w:t>
      </w:r>
      <w:r w:rsidRPr="00407186">
        <w:rPr>
          <w:rFonts w:ascii="SimSun" w:hAnsi="SimSun"/>
          <w:noProof/>
          <w:sz w:val="24"/>
        </w:rPr>
        <w:t>± 0.5</w:t>
      </w:r>
      <w:r w:rsidRPr="00407186">
        <w:rPr>
          <w:rFonts w:ascii="SimSun" w:hAnsi="SimSun" w:hint="eastAsia"/>
          <w:noProof/>
          <w:sz w:val="24"/>
        </w:rPr>
        <w:t>米</w:t>
      </w:r>
      <w:r>
        <w:rPr>
          <w:rFonts w:ascii="SimSun" w:hAnsi="SimSun" w:hint="eastAsia"/>
          <w:noProof/>
          <w:sz w:val="24"/>
        </w:rPr>
        <w:t>。</w:t>
      </w:r>
    </w:p>
    <w:p w:rsidR="001D5ABE" w:rsidRDefault="001D5ABE" w:rsidP="001D5ABE">
      <w:pPr>
        <w:spacing w:line="360" w:lineRule="auto"/>
        <w:ind w:leftChars="250" w:left="885" w:hangingChars="150" w:hanging="360"/>
        <w:rPr>
          <w:ins w:id="352" w:author="Original" w:date="2013-06-14T09:55:00Z"/>
          <w:rFonts w:ascii="SimSun" w:hAnsi="SimSun"/>
          <w:noProof/>
          <w:sz w:val="24"/>
        </w:rPr>
      </w:pPr>
      <w:ins w:id="353" w:author="Original" w:date="2013-06-14T09:55:00Z">
        <w:r>
          <w:rPr>
            <w:rFonts w:ascii="SimSun" w:hAnsi="SimSun" w:hint="eastAsia"/>
            <w:noProof/>
            <w:sz w:val="24"/>
          </w:rPr>
          <w:t xml:space="preserve">Z direction speed: </w:t>
        </w:r>
        <w:r w:rsidRPr="00B46B0A">
          <w:rPr>
            <w:rFonts w:ascii="SimSun" w:hAnsi="SimSun"/>
            <w:noProof/>
            <w:sz w:val="24"/>
          </w:rPr>
          <w:t>The vertical Actuator servovalves must be sized to permit 0.5 hertz cyclic testing in the Y Longitudinal axis while compensating for 6-7 mm vertical bearing deflection under 40 MN vertical force at +/- 0.5 meter stroke in the Y axis.</w:t>
        </w:r>
      </w:ins>
    </w:p>
    <w:p w:rsidR="00E52FEA" w:rsidRPr="00407186" w:rsidRDefault="00E52FEA" w:rsidP="00E52FEA">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Pr>
          <w:rFonts w:ascii="SimSun" w:hAnsi="SimSun" w:hint="eastAsia"/>
          <w:noProof/>
          <w:sz w:val="18"/>
          <w:szCs w:val="18"/>
        </w:rPr>
        <w:t xml:space="preserve"> </w:t>
      </w:r>
      <w:r>
        <w:rPr>
          <w:rFonts w:ascii="SimSun" w:hAnsi="SimSun" w:hint="eastAsia"/>
          <w:noProof/>
          <w:sz w:val="24"/>
        </w:rPr>
        <w:t>摩擦系数</w:t>
      </w:r>
      <w:r w:rsidRPr="007F17C4">
        <w:rPr>
          <w:rFonts w:ascii="SimSun" w:hAnsi="SimSun" w:hint="eastAsia"/>
          <w:noProof/>
          <w:sz w:val="24"/>
        </w:rPr>
        <w:t>：</w:t>
      </w:r>
      <w:r>
        <w:rPr>
          <w:rFonts w:ascii="SimSun" w:hAnsi="SimSun" w:hint="eastAsia"/>
          <w:noProof/>
          <w:sz w:val="24"/>
        </w:rPr>
        <w:t>作动器</w:t>
      </w:r>
      <w:r w:rsidRPr="00407186">
        <w:rPr>
          <w:rFonts w:ascii="SimSun" w:hAnsi="SimSun" w:hint="eastAsia"/>
          <w:noProof/>
          <w:sz w:val="24"/>
        </w:rPr>
        <w:t>的设计和安装布置必须满足低摩擦水平下的多轴同时测试，滑动轴承的摩擦系数小于</w:t>
      </w:r>
      <w:r w:rsidRPr="00407186">
        <w:rPr>
          <w:rFonts w:ascii="SimSun" w:hAnsi="SimSun"/>
          <w:noProof/>
          <w:sz w:val="24"/>
        </w:rPr>
        <w:t>0.25%</w:t>
      </w:r>
      <w:r w:rsidRPr="00407186">
        <w:rPr>
          <w:rFonts w:ascii="SimSun" w:hAnsi="SimSun" w:hint="eastAsia"/>
          <w:noProof/>
          <w:sz w:val="24"/>
        </w:rPr>
        <w:t>。</w:t>
      </w:r>
    </w:p>
    <w:p w:rsidR="001D5ABE" w:rsidRPr="001D5ABE" w:rsidRDefault="001D5ABE" w:rsidP="001D5ABE">
      <w:pPr>
        <w:spacing w:line="360" w:lineRule="auto"/>
        <w:ind w:leftChars="250" w:left="885" w:hangingChars="150" w:hanging="360"/>
        <w:rPr>
          <w:ins w:id="354" w:author="Original" w:date="2013-06-14T09:55:00Z"/>
          <w:rFonts w:ascii="SimSun" w:hAnsi="SimSun"/>
          <w:noProof/>
          <w:sz w:val="24"/>
        </w:rPr>
      </w:pPr>
      <w:ins w:id="355" w:author="Original" w:date="2013-06-14T09:55:00Z">
        <w:r>
          <w:rPr>
            <w:rFonts w:ascii="SimSun" w:hAnsi="SimSun" w:hint="eastAsia"/>
            <w:noProof/>
            <w:sz w:val="24"/>
          </w:rPr>
          <w:t xml:space="preserve">Friction co-efficiency: the actuator design and installation must </w:t>
        </w:r>
        <w:commentRangeStart w:id="356"/>
        <w:r>
          <w:rPr>
            <w:rFonts w:ascii="SimSun" w:hAnsi="SimSun" w:hint="eastAsia"/>
            <w:noProof/>
            <w:sz w:val="24"/>
          </w:rPr>
          <w:t>meet</w:t>
        </w:r>
      </w:ins>
      <w:commentRangeEnd w:id="356"/>
      <w:r w:rsidR="00B92148">
        <w:rPr>
          <w:rStyle w:val="CommentReference"/>
        </w:rPr>
        <w:commentReference w:id="356"/>
      </w:r>
      <w:ins w:id="357" w:author="Original" w:date="2013-06-14T09:55:00Z">
        <w:r>
          <w:rPr>
            <w:rFonts w:ascii="SimSun" w:hAnsi="SimSun" w:hint="eastAsia"/>
            <w:noProof/>
            <w:sz w:val="24"/>
          </w:rPr>
          <w:t xml:space="preserve"> the low friction multi axis test, the friction co-efficiency shall be less than </w:t>
        </w:r>
        <w:r w:rsidRPr="00407186">
          <w:rPr>
            <w:rFonts w:ascii="SimSun" w:hAnsi="SimSun"/>
            <w:noProof/>
            <w:sz w:val="24"/>
          </w:rPr>
          <w:t>0.25%</w:t>
        </w:r>
      </w:ins>
    </w:p>
    <w:p w:rsidR="00E52FEA" w:rsidRPr="00224235" w:rsidRDefault="00E52FEA" w:rsidP="00E52FEA">
      <w:pPr>
        <w:spacing w:line="360" w:lineRule="auto"/>
        <w:ind w:firstLineChars="200" w:firstLine="482"/>
        <w:rPr>
          <w:rFonts w:ascii="SimSun" w:hAnsi="SimSun"/>
          <w:sz w:val="24"/>
        </w:rPr>
      </w:pPr>
      <w:r w:rsidRPr="00224235">
        <w:rPr>
          <w:rFonts w:hint="eastAsia"/>
          <w:b/>
          <w:sz w:val="24"/>
        </w:rPr>
        <w:t xml:space="preserve">3.7.5 </w:t>
      </w:r>
      <w:r w:rsidRPr="00224235">
        <w:rPr>
          <w:rFonts w:hint="eastAsia"/>
          <w:b/>
          <w:noProof/>
          <w:sz w:val="24"/>
        </w:rPr>
        <w:t>加载平台转动（包括扭转）：</w:t>
      </w:r>
      <w:r w:rsidRPr="00224235">
        <w:rPr>
          <w:rFonts w:hint="eastAsia"/>
          <w:noProof/>
          <w:sz w:val="24"/>
        </w:rPr>
        <w:t>加载平台</w:t>
      </w:r>
      <w:r w:rsidRPr="00224235">
        <w:rPr>
          <w:rFonts w:ascii="SimSun" w:hAnsi="SimSun" w:hint="eastAsia"/>
          <w:sz w:val="24"/>
        </w:rPr>
        <w:t>在水平双向（X向和Y向）位移为</w:t>
      </w:r>
      <w:r w:rsidRPr="00224235">
        <w:rPr>
          <w:rFonts w:ascii="SimSun" w:hAnsi="SimSun"/>
          <w:color w:val="FF0000"/>
          <w:sz w:val="24"/>
        </w:rPr>
        <w:t>±</w:t>
      </w:r>
      <w:r w:rsidRPr="00224235">
        <w:rPr>
          <w:rFonts w:ascii="SimSun" w:hAnsi="SimSun" w:hint="eastAsia"/>
          <w:color w:val="FF0000"/>
          <w:sz w:val="24"/>
        </w:rPr>
        <w:t>0</w:t>
      </w:r>
      <w:r w:rsidRPr="00224235">
        <w:rPr>
          <w:rFonts w:ascii="SimSun" w:hAnsi="SimSun"/>
          <w:color w:val="FF0000"/>
          <w:sz w:val="24"/>
        </w:rPr>
        <w:t>.</w:t>
      </w:r>
      <w:r w:rsidRPr="00224235">
        <w:rPr>
          <w:rFonts w:ascii="SimSun" w:hAnsi="SimSun" w:hint="eastAsia"/>
          <w:color w:val="FF0000"/>
          <w:sz w:val="24"/>
        </w:rPr>
        <w:t>1米时</w:t>
      </w:r>
      <w:r w:rsidRPr="00224235">
        <w:rPr>
          <w:rFonts w:ascii="SimSun" w:hAnsi="SimSun" w:hint="eastAsia"/>
          <w:sz w:val="24"/>
        </w:rPr>
        <w:t>，同时具有绕水平轴（X、Y轴）转动角度为</w:t>
      </w:r>
      <w:r w:rsidRPr="00224235">
        <w:rPr>
          <w:rFonts w:ascii="SimSun" w:hAnsi="SimSun" w:cs="SimSun" w:hint="eastAsia"/>
          <w:color w:val="FF0000"/>
          <w:kern w:val="0"/>
          <w:sz w:val="24"/>
        </w:rPr>
        <w:t>±</w:t>
      </w:r>
      <w:r w:rsidR="00ED6A5A">
        <w:rPr>
          <w:rFonts w:ascii="SimSun" w:hAnsi="SimSun" w:cs="SimSun" w:hint="eastAsia"/>
          <w:color w:val="FF0000"/>
          <w:kern w:val="0"/>
          <w:sz w:val="24"/>
        </w:rPr>
        <w:t>5</w:t>
      </w:r>
      <w:r w:rsidRPr="00224235">
        <w:rPr>
          <w:rFonts w:ascii="SimSun" w:hAnsi="SimSun" w:cs="SimSun" w:hint="eastAsia"/>
          <w:color w:val="FF0000"/>
          <w:kern w:val="0"/>
          <w:sz w:val="24"/>
        </w:rPr>
        <w:t>°</w:t>
      </w:r>
      <w:r w:rsidRPr="00224235">
        <w:rPr>
          <w:rFonts w:ascii="SimSun" w:hAnsi="SimSun" w:hint="eastAsia"/>
          <w:sz w:val="24"/>
        </w:rPr>
        <w:t>，绕垂直轴（Z轴）扭转角度为</w:t>
      </w:r>
      <w:r w:rsidRPr="00ED6A5A">
        <w:rPr>
          <w:rFonts w:ascii="SimSun" w:hAnsi="SimSun" w:cs="SimSun" w:hint="eastAsia"/>
          <w:color w:val="FF0000"/>
          <w:kern w:val="0"/>
          <w:sz w:val="24"/>
        </w:rPr>
        <w:t>±10°</w:t>
      </w:r>
      <w:r w:rsidRPr="00224235">
        <w:rPr>
          <w:rFonts w:ascii="SimSun" w:hAnsi="SimSun" w:cs="SimSun" w:hint="eastAsia"/>
          <w:kern w:val="0"/>
          <w:sz w:val="24"/>
        </w:rPr>
        <w:t>的能力</w:t>
      </w:r>
      <w:r w:rsidRPr="00224235">
        <w:rPr>
          <w:rFonts w:ascii="SimSun" w:hAnsi="SimSun" w:hint="eastAsia"/>
          <w:sz w:val="24"/>
        </w:rPr>
        <w:t>。</w:t>
      </w:r>
    </w:p>
    <w:p w:rsidR="001D5ABE" w:rsidRPr="00224235" w:rsidRDefault="001D5ABE" w:rsidP="001D5ABE">
      <w:pPr>
        <w:spacing w:line="360" w:lineRule="auto"/>
        <w:ind w:firstLineChars="200" w:firstLine="480"/>
        <w:rPr>
          <w:ins w:id="358" w:author="Original" w:date="2013-06-14T09:55:00Z"/>
          <w:rFonts w:ascii="SimSun" w:hAnsi="SimSun"/>
          <w:sz w:val="24"/>
        </w:rPr>
      </w:pPr>
      <w:bookmarkStart w:id="359" w:name="_Toc357711826"/>
      <w:ins w:id="360" w:author="Original" w:date="2013-06-14T09:55:00Z">
        <w:r>
          <w:rPr>
            <w:rFonts w:ascii="SimSun" w:hAnsi="SimSun"/>
            <w:sz w:val="24"/>
          </w:rPr>
          <w:t>T</w:t>
        </w:r>
        <w:r>
          <w:rPr>
            <w:rFonts w:ascii="SimSun" w:hAnsi="SimSun" w:hint="eastAsia"/>
            <w:sz w:val="24"/>
          </w:rPr>
          <w:t xml:space="preserve">he rotation of work platform( including twist) when the work platform </w:t>
        </w:r>
        <w:commentRangeStart w:id="361"/>
        <w:r>
          <w:rPr>
            <w:rFonts w:ascii="SimSun" w:hAnsi="SimSun" w:hint="eastAsia"/>
            <w:sz w:val="24"/>
          </w:rPr>
          <w:t>move</w:t>
        </w:r>
      </w:ins>
      <w:commentRangeEnd w:id="361"/>
      <w:r w:rsidR="00B92148">
        <w:rPr>
          <w:rStyle w:val="CommentReference"/>
        </w:rPr>
        <w:commentReference w:id="361"/>
      </w:r>
      <w:ins w:id="362" w:author="Original" w:date="2013-06-14T09:55:00Z">
        <w:r>
          <w:rPr>
            <w:rFonts w:ascii="SimSun" w:hAnsi="SimSun" w:hint="eastAsia"/>
            <w:sz w:val="24"/>
          </w:rPr>
          <w:t xml:space="preserve"> on both horizontal direction( X and Y direction) displacement is 0.1m, </w:t>
        </w:r>
        <w:r>
          <w:rPr>
            <w:rFonts w:ascii="SimSun" w:hAnsi="SimSun"/>
            <w:sz w:val="24"/>
          </w:rPr>
          <w:t>in the</w:t>
        </w:r>
        <w:r>
          <w:rPr>
            <w:rFonts w:ascii="SimSun" w:hAnsi="SimSun" w:hint="eastAsia"/>
            <w:sz w:val="24"/>
          </w:rPr>
          <w:t xml:space="preserve"> meantime rotation angle around horizontal axis ( X and Y axis) rotation angle </w:t>
        </w:r>
        <w:r w:rsidRPr="0053792F">
          <w:rPr>
            <w:rFonts w:ascii="SimSun" w:hAnsi="SimSun" w:cs="SimSun" w:hint="eastAsia"/>
            <w:color w:val="FF0000"/>
            <w:kern w:val="0"/>
            <w:sz w:val="24"/>
          </w:rPr>
          <w:t>±</w:t>
        </w:r>
        <w:r>
          <w:rPr>
            <w:rFonts w:ascii="SimSun" w:hAnsi="SimSun" w:cs="SimSun" w:hint="eastAsia"/>
            <w:color w:val="FF0000"/>
            <w:kern w:val="0"/>
            <w:sz w:val="24"/>
          </w:rPr>
          <w:t>5</w:t>
        </w:r>
        <w:r w:rsidRPr="0053792F">
          <w:rPr>
            <w:rFonts w:ascii="SimSun" w:hAnsi="SimSun" w:cs="SimSun" w:hint="eastAsia"/>
            <w:color w:val="FF0000"/>
            <w:kern w:val="0"/>
            <w:sz w:val="24"/>
          </w:rPr>
          <w:t>°</w:t>
        </w:r>
        <w:r>
          <w:rPr>
            <w:rFonts w:ascii="SimSun" w:hAnsi="SimSun" w:cs="SimSun" w:hint="eastAsia"/>
            <w:color w:val="FF0000"/>
            <w:kern w:val="0"/>
            <w:sz w:val="24"/>
          </w:rPr>
          <w:t>, around Z axis twis</w:t>
        </w:r>
        <w:r w:rsidR="004517E7">
          <w:rPr>
            <w:rFonts w:ascii="SimSun" w:hAnsi="SimSun" w:cs="SimSun" w:hint="eastAsia"/>
            <w:color w:val="FF0000"/>
            <w:kern w:val="0"/>
            <w:sz w:val="24"/>
          </w:rPr>
          <w:t>t</w:t>
        </w:r>
        <w:r>
          <w:rPr>
            <w:rFonts w:ascii="SimSun" w:hAnsi="SimSun" w:cs="SimSun" w:hint="eastAsia"/>
            <w:color w:val="FF0000"/>
            <w:kern w:val="0"/>
            <w:sz w:val="24"/>
          </w:rPr>
          <w:t xml:space="preserve"> angle capacity is </w:t>
        </w:r>
        <w:r w:rsidRPr="0053792F">
          <w:rPr>
            <w:rFonts w:ascii="SimSun" w:hAnsi="SimSun" w:cs="SimSun" w:hint="eastAsia"/>
            <w:color w:val="FF0000"/>
            <w:kern w:val="0"/>
            <w:sz w:val="24"/>
          </w:rPr>
          <w:t>±10°</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3.8</w:t>
      </w:r>
      <w:r w:rsidR="008F21B0">
        <w:rPr>
          <w:rFonts w:ascii="SimSun" w:eastAsia="SimSun" w:hAnsi="SimSun" w:hint="eastAsia"/>
          <w:bCs w:val="0"/>
          <w:sz w:val="30"/>
          <w:szCs w:val="30"/>
        </w:rPr>
        <w:t xml:space="preserve"> </w:t>
      </w:r>
      <w:r w:rsidRPr="00A81FE0">
        <w:rPr>
          <w:rFonts w:ascii="SimSun" w:eastAsia="SimSun" w:hAnsi="SimSun" w:hint="eastAsia"/>
          <w:bCs w:val="0"/>
          <w:sz w:val="30"/>
          <w:szCs w:val="30"/>
        </w:rPr>
        <w:t>外框架立柱</w:t>
      </w:r>
      <w:bookmarkEnd w:id="359"/>
      <w:ins w:id="363" w:author="Original" w:date="2013-06-14T09:55:00Z">
        <w:r w:rsidR="00560E28">
          <w:rPr>
            <w:rFonts w:ascii="SimSun" w:eastAsia="SimSun" w:hAnsi="SimSun" w:hint="eastAsia"/>
            <w:bCs w:val="0"/>
            <w:sz w:val="30"/>
            <w:szCs w:val="30"/>
          </w:rPr>
          <w:t xml:space="preserve"> column of outer frame </w:t>
        </w:r>
      </w:ins>
    </w:p>
    <w:p w:rsidR="00E52FEA" w:rsidRDefault="00ED6A5A" w:rsidP="00ED6A5A">
      <w:pPr>
        <w:spacing w:line="360" w:lineRule="auto"/>
        <w:ind w:firstLineChars="200" w:firstLine="482"/>
        <w:rPr>
          <w:noProof/>
          <w:sz w:val="24"/>
        </w:rPr>
      </w:pPr>
      <w:r w:rsidRPr="00224235">
        <w:rPr>
          <w:rFonts w:hint="eastAsia"/>
          <w:b/>
          <w:sz w:val="24"/>
        </w:rPr>
        <w:t>3.</w:t>
      </w:r>
      <w:r>
        <w:rPr>
          <w:rFonts w:hint="eastAsia"/>
          <w:b/>
          <w:sz w:val="24"/>
        </w:rPr>
        <w:t>8</w:t>
      </w:r>
      <w:r w:rsidRPr="00224235">
        <w:rPr>
          <w:rFonts w:hint="eastAsia"/>
          <w:b/>
          <w:sz w:val="24"/>
        </w:rPr>
        <w:t>.</w:t>
      </w:r>
      <w:r>
        <w:rPr>
          <w:rFonts w:hint="eastAsia"/>
          <w:b/>
          <w:sz w:val="24"/>
        </w:rPr>
        <w:t>1</w:t>
      </w:r>
      <w:r w:rsidR="00E52FEA">
        <w:rPr>
          <w:rFonts w:hint="eastAsia"/>
          <w:noProof/>
          <w:sz w:val="24"/>
        </w:rPr>
        <w:t xml:space="preserve"> </w:t>
      </w:r>
      <w:r w:rsidR="00E52FEA">
        <w:rPr>
          <w:rFonts w:hint="eastAsia"/>
          <w:noProof/>
          <w:sz w:val="24"/>
        </w:rPr>
        <w:t>外框架立柱与可移动横梁、外框架底座等一起，共同承担条款</w:t>
      </w:r>
      <w:r w:rsidR="00E52FEA">
        <w:rPr>
          <w:rFonts w:hint="eastAsia"/>
          <w:noProof/>
          <w:sz w:val="24"/>
        </w:rPr>
        <w:t>2</w:t>
      </w:r>
      <w:r w:rsidR="00E52FEA">
        <w:rPr>
          <w:rFonts w:hint="eastAsia"/>
          <w:noProof/>
          <w:sz w:val="24"/>
        </w:rPr>
        <w:t>中描述的各种实验工况。</w:t>
      </w:r>
    </w:p>
    <w:p w:rsidR="001D5ABE" w:rsidRDefault="001D5ABE" w:rsidP="001D5ABE">
      <w:pPr>
        <w:spacing w:line="360" w:lineRule="auto"/>
        <w:ind w:firstLineChars="200" w:firstLine="480"/>
        <w:rPr>
          <w:ins w:id="364" w:author="Original" w:date="2013-06-14T09:55:00Z"/>
          <w:noProof/>
          <w:sz w:val="24"/>
        </w:rPr>
      </w:pPr>
      <w:ins w:id="365" w:author="Original" w:date="2013-06-14T09:55:00Z">
        <w:r>
          <w:rPr>
            <w:noProof/>
            <w:sz w:val="24"/>
          </w:rPr>
          <w:t>C</w:t>
        </w:r>
        <w:r>
          <w:rPr>
            <w:rFonts w:hint="eastAsia"/>
            <w:noProof/>
            <w:sz w:val="24"/>
          </w:rPr>
          <w:t>olumn of outer frame and movable crosshead, outer frame base carried out various test condition in clause 2.</w:t>
        </w:r>
      </w:ins>
    </w:p>
    <w:p w:rsidR="00E52FEA" w:rsidRPr="00064E9E" w:rsidRDefault="00064E9E" w:rsidP="00064E9E">
      <w:pPr>
        <w:spacing w:line="360" w:lineRule="auto"/>
        <w:ind w:firstLineChars="200" w:firstLine="482"/>
        <w:rPr>
          <w:noProof/>
          <w:color w:val="FF0000"/>
          <w:sz w:val="24"/>
        </w:rPr>
      </w:pPr>
      <w:r w:rsidRPr="00064E9E">
        <w:rPr>
          <w:rFonts w:hint="eastAsia"/>
          <w:b/>
          <w:color w:val="FF0000"/>
          <w:sz w:val="24"/>
        </w:rPr>
        <w:t>3.8.2</w:t>
      </w:r>
      <w:r w:rsidR="00E52FEA" w:rsidRPr="00064E9E">
        <w:rPr>
          <w:rFonts w:hint="eastAsia"/>
          <w:noProof/>
          <w:color w:val="FF0000"/>
          <w:sz w:val="24"/>
        </w:rPr>
        <w:t xml:space="preserve"> </w:t>
      </w:r>
      <w:r w:rsidR="006967F9" w:rsidRPr="00064E9E">
        <w:rPr>
          <w:rFonts w:hint="eastAsia"/>
          <w:noProof/>
          <w:color w:val="FF0000"/>
          <w:sz w:val="24"/>
        </w:rPr>
        <w:t>投标方</w:t>
      </w:r>
      <w:r w:rsidR="00E52FEA" w:rsidRPr="00064E9E">
        <w:rPr>
          <w:rFonts w:hint="eastAsia"/>
          <w:noProof/>
          <w:color w:val="FF0000"/>
          <w:sz w:val="24"/>
        </w:rPr>
        <w:t>在进行方案设计时，应考虑可移动横梁与外框架立柱之间可靠的紧密连接，严格避免实验过程中可移动横梁与外框架立柱之间由于存在缝隙而产生冲击。</w:t>
      </w:r>
    </w:p>
    <w:p w:rsidR="006A78B7" w:rsidRPr="00064E9E" w:rsidRDefault="006A78B7" w:rsidP="006A78B7">
      <w:pPr>
        <w:spacing w:line="360" w:lineRule="auto"/>
        <w:ind w:firstLineChars="200" w:firstLine="480"/>
        <w:rPr>
          <w:ins w:id="366" w:author="Original" w:date="2013-06-14T09:55:00Z"/>
          <w:noProof/>
          <w:color w:val="FF0000"/>
          <w:sz w:val="24"/>
        </w:rPr>
      </w:pPr>
      <w:bookmarkStart w:id="367" w:name="_Toc357711827"/>
      <w:ins w:id="368" w:author="Original" w:date="2013-06-14T09:55:00Z">
        <w:r>
          <w:rPr>
            <w:noProof/>
            <w:color w:val="FF0000"/>
            <w:sz w:val="24"/>
          </w:rPr>
          <w:t>D</w:t>
        </w:r>
        <w:r>
          <w:rPr>
            <w:rFonts w:hint="eastAsia"/>
            <w:noProof/>
            <w:color w:val="FF0000"/>
            <w:sz w:val="24"/>
          </w:rPr>
          <w:t xml:space="preserve">uring the design, the reliable connection between movable beam and outer </w:t>
        </w:r>
        <w:r>
          <w:rPr>
            <w:rFonts w:hint="eastAsia"/>
            <w:noProof/>
            <w:color w:val="FF0000"/>
            <w:sz w:val="24"/>
          </w:rPr>
          <w:lastRenderedPageBreak/>
          <w:t>frame shall be considered, avoiding the seam and impact during test between movable crosshead and outer frame column.</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3.9</w:t>
      </w:r>
      <w:r w:rsidR="008F21B0">
        <w:rPr>
          <w:rFonts w:ascii="SimSun" w:eastAsia="SimSun" w:hAnsi="SimSun" w:hint="eastAsia"/>
          <w:bCs w:val="0"/>
          <w:sz w:val="30"/>
          <w:szCs w:val="30"/>
        </w:rPr>
        <w:t xml:space="preserve"> </w:t>
      </w:r>
      <w:r w:rsidRPr="00A81FE0">
        <w:rPr>
          <w:rFonts w:ascii="SimSun" w:eastAsia="SimSun" w:hAnsi="SimSun" w:hint="eastAsia"/>
          <w:bCs w:val="0"/>
          <w:sz w:val="30"/>
          <w:szCs w:val="30"/>
        </w:rPr>
        <w:t>外框架底座</w:t>
      </w:r>
      <w:bookmarkEnd w:id="367"/>
      <w:ins w:id="369" w:author="Original" w:date="2013-06-14T09:55:00Z">
        <w:r w:rsidR="00560E28">
          <w:rPr>
            <w:rFonts w:ascii="SimSun" w:eastAsia="SimSun" w:hAnsi="SimSun" w:hint="eastAsia"/>
            <w:bCs w:val="0"/>
            <w:sz w:val="30"/>
            <w:szCs w:val="30"/>
          </w:rPr>
          <w:t xml:space="preserve"> base of outer frame </w:t>
        </w:r>
      </w:ins>
    </w:p>
    <w:p w:rsidR="00E52FEA" w:rsidRPr="004F0015" w:rsidRDefault="00C40BD7" w:rsidP="00C40BD7">
      <w:pPr>
        <w:spacing w:line="360" w:lineRule="auto"/>
        <w:ind w:firstLineChars="200" w:firstLine="482"/>
        <w:rPr>
          <w:noProof/>
          <w:sz w:val="24"/>
        </w:rPr>
      </w:pPr>
      <w:r w:rsidRPr="00224235">
        <w:rPr>
          <w:rFonts w:hint="eastAsia"/>
          <w:b/>
          <w:sz w:val="24"/>
        </w:rPr>
        <w:t>3.</w:t>
      </w:r>
      <w:r>
        <w:rPr>
          <w:rFonts w:hint="eastAsia"/>
          <w:b/>
          <w:sz w:val="24"/>
        </w:rPr>
        <w:t>9</w:t>
      </w:r>
      <w:r w:rsidRPr="00224235">
        <w:rPr>
          <w:rFonts w:hint="eastAsia"/>
          <w:b/>
          <w:sz w:val="24"/>
        </w:rPr>
        <w:t>.</w:t>
      </w:r>
      <w:r>
        <w:rPr>
          <w:rFonts w:hint="eastAsia"/>
          <w:b/>
          <w:sz w:val="24"/>
        </w:rPr>
        <w:t>1</w:t>
      </w:r>
      <w:r w:rsidR="00E52FEA">
        <w:rPr>
          <w:rFonts w:hint="eastAsia"/>
          <w:noProof/>
          <w:sz w:val="24"/>
        </w:rPr>
        <w:t xml:space="preserve"> </w:t>
      </w:r>
      <w:r w:rsidR="00E52FEA" w:rsidRPr="004F0015">
        <w:rPr>
          <w:rFonts w:hint="eastAsia"/>
          <w:noProof/>
          <w:sz w:val="24"/>
        </w:rPr>
        <w:t>外框架底座与外框架立柱、可移动横梁等一起，共同承担条款</w:t>
      </w:r>
      <w:r w:rsidR="00E52FEA" w:rsidRPr="004F0015">
        <w:rPr>
          <w:rFonts w:hint="eastAsia"/>
          <w:noProof/>
          <w:sz w:val="24"/>
        </w:rPr>
        <w:t>2</w:t>
      </w:r>
      <w:r w:rsidR="00E52FEA" w:rsidRPr="004F0015">
        <w:rPr>
          <w:rFonts w:hint="eastAsia"/>
          <w:noProof/>
          <w:sz w:val="24"/>
        </w:rPr>
        <w:t>中描述的各种实验工况</w:t>
      </w:r>
      <w:r w:rsidR="00E52FEA">
        <w:rPr>
          <w:rFonts w:hint="eastAsia"/>
          <w:noProof/>
          <w:sz w:val="24"/>
        </w:rPr>
        <w:t>。</w:t>
      </w:r>
    </w:p>
    <w:p w:rsidR="000A11B0" w:rsidRPr="004F0015" w:rsidRDefault="000A11B0" w:rsidP="000A11B0">
      <w:pPr>
        <w:spacing w:line="360" w:lineRule="auto"/>
        <w:ind w:firstLineChars="200" w:firstLine="480"/>
        <w:rPr>
          <w:ins w:id="370" w:author="Original" w:date="2013-06-14T09:55:00Z"/>
          <w:noProof/>
          <w:sz w:val="24"/>
        </w:rPr>
      </w:pPr>
      <w:ins w:id="371" w:author="Original" w:date="2013-06-14T09:55:00Z">
        <w:r>
          <w:rPr>
            <w:noProof/>
            <w:sz w:val="24"/>
          </w:rPr>
          <w:t>T</w:t>
        </w:r>
        <w:r>
          <w:rPr>
            <w:rFonts w:hint="eastAsia"/>
            <w:noProof/>
            <w:sz w:val="24"/>
          </w:rPr>
          <w:t>he outer frame base and outer frame column, movable beam carry out various test condition in clause 2.</w:t>
        </w:r>
      </w:ins>
    </w:p>
    <w:p w:rsidR="00E52FEA" w:rsidRPr="00C40BD7" w:rsidRDefault="00C40BD7" w:rsidP="00C40BD7">
      <w:pPr>
        <w:spacing w:line="360" w:lineRule="auto"/>
        <w:ind w:firstLineChars="200" w:firstLine="482"/>
        <w:rPr>
          <w:noProof/>
          <w:color w:val="FF0000"/>
          <w:sz w:val="24"/>
        </w:rPr>
      </w:pPr>
      <w:r w:rsidRPr="00C40BD7">
        <w:rPr>
          <w:rFonts w:hint="eastAsia"/>
          <w:b/>
          <w:color w:val="FF0000"/>
          <w:sz w:val="24"/>
        </w:rPr>
        <w:t>3.9.2</w:t>
      </w:r>
      <w:r w:rsidR="00E52FEA" w:rsidRPr="00C40BD7">
        <w:rPr>
          <w:rFonts w:hint="eastAsia"/>
          <w:noProof/>
          <w:color w:val="FF0000"/>
          <w:sz w:val="24"/>
        </w:rPr>
        <w:t xml:space="preserve"> </w:t>
      </w:r>
      <w:r w:rsidR="00E52FEA" w:rsidRPr="00C40BD7">
        <w:rPr>
          <w:rFonts w:hint="eastAsia"/>
          <w:noProof/>
          <w:color w:val="FF0000"/>
          <w:sz w:val="24"/>
        </w:rPr>
        <w:t>外框架底座直接承受加载平台向下传递的垂向力，其强度和刚度要求由</w:t>
      </w:r>
      <w:r w:rsidR="006967F9" w:rsidRPr="00C40BD7">
        <w:rPr>
          <w:rFonts w:hint="eastAsia"/>
          <w:noProof/>
          <w:color w:val="FF0000"/>
          <w:sz w:val="24"/>
        </w:rPr>
        <w:t>投标方</w:t>
      </w:r>
      <w:r w:rsidR="00E52FEA" w:rsidRPr="00C40BD7">
        <w:rPr>
          <w:rFonts w:hint="eastAsia"/>
          <w:noProof/>
          <w:color w:val="FF0000"/>
          <w:sz w:val="24"/>
        </w:rPr>
        <w:t>自行确定，必须在投标书中说明，但是平面外变形需同时满足不大于其跨度</w:t>
      </w:r>
      <w:r w:rsidR="00E52FEA" w:rsidRPr="00C40BD7">
        <w:rPr>
          <w:noProof/>
          <w:color w:val="FF0000"/>
          <w:sz w:val="24"/>
        </w:rPr>
        <w:t>1/2000</w:t>
      </w:r>
      <w:r w:rsidR="00E52FEA" w:rsidRPr="00C40BD7">
        <w:rPr>
          <w:rFonts w:hint="eastAsia"/>
          <w:noProof/>
          <w:color w:val="FF0000"/>
          <w:sz w:val="24"/>
        </w:rPr>
        <w:t>的要求。</w:t>
      </w:r>
    </w:p>
    <w:p w:rsidR="004517E7" w:rsidRPr="00C40BD7" w:rsidRDefault="004517E7" w:rsidP="004517E7">
      <w:pPr>
        <w:spacing w:line="360" w:lineRule="auto"/>
        <w:ind w:firstLineChars="200" w:firstLine="480"/>
        <w:rPr>
          <w:ins w:id="372" w:author="Original" w:date="2013-06-14T09:55:00Z"/>
          <w:noProof/>
          <w:color w:val="FF0000"/>
          <w:sz w:val="24"/>
        </w:rPr>
      </w:pPr>
      <w:ins w:id="373" w:author="Original" w:date="2013-06-14T09:55:00Z">
        <w:r>
          <w:rPr>
            <w:noProof/>
            <w:color w:val="FF0000"/>
            <w:sz w:val="24"/>
          </w:rPr>
          <w:t>T</w:t>
        </w:r>
        <w:r>
          <w:rPr>
            <w:rFonts w:hint="eastAsia"/>
            <w:noProof/>
            <w:color w:val="FF0000"/>
            <w:sz w:val="24"/>
          </w:rPr>
          <w:t xml:space="preserve">he base of the outer frame bear the vertical force form platform directly. </w:t>
        </w:r>
        <w:r>
          <w:rPr>
            <w:noProof/>
            <w:color w:val="FF0000"/>
            <w:sz w:val="24"/>
          </w:rPr>
          <w:t>I</w:t>
        </w:r>
        <w:r>
          <w:rPr>
            <w:rFonts w:hint="eastAsia"/>
            <w:noProof/>
            <w:color w:val="FF0000"/>
            <w:sz w:val="24"/>
          </w:rPr>
          <w:t xml:space="preserve">ts strength and stiffness requirement shall be decided by the bidder and must be explained in the bidding materail. </w:t>
        </w:r>
        <w:r>
          <w:rPr>
            <w:noProof/>
            <w:color w:val="FF0000"/>
            <w:sz w:val="24"/>
          </w:rPr>
          <w:t>B</w:t>
        </w:r>
        <w:r>
          <w:rPr>
            <w:rFonts w:hint="eastAsia"/>
            <w:noProof/>
            <w:color w:val="FF0000"/>
            <w:sz w:val="24"/>
          </w:rPr>
          <w:t xml:space="preserve">ut the deformation out of the plan shall not be more than the </w:t>
        </w:r>
        <w:r w:rsidRPr="00976C57">
          <w:rPr>
            <w:noProof/>
            <w:color w:val="FF0000"/>
            <w:sz w:val="24"/>
          </w:rPr>
          <w:t>1/2000</w:t>
        </w:r>
        <w:r>
          <w:rPr>
            <w:rFonts w:hint="eastAsia"/>
            <w:noProof/>
            <w:color w:val="FF0000"/>
            <w:sz w:val="24"/>
          </w:rPr>
          <w:t xml:space="preserve"> of its span</w:t>
        </w:r>
      </w:ins>
    </w:p>
    <w:p w:rsidR="00E52FEA" w:rsidRPr="003B0F61" w:rsidRDefault="00093310" w:rsidP="00093310">
      <w:pPr>
        <w:spacing w:line="360" w:lineRule="auto"/>
        <w:ind w:firstLineChars="200" w:firstLine="482"/>
        <w:rPr>
          <w:noProof/>
          <w:color w:val="FF0000"/>
          <w:sz w:val="24"/>
        </w:rPr>
      </w:pPr>
      <w:r w:rsidRPr="00224235">
        <w:rPr>
          <w:rFonts w:hint="eastAsia"/>
          <w:b/>
          <w:sz w:val="24"/>
        </w:rPr>
        <w:t>3.</w:t>
      </w:r>
      <w:r>
        <w:rPr>
          <w:rFonts w:hint="eastAsia"/>
          <w:b/>
          <w:sz w:val="24"/>
        </w:rPr>
        <w:t>9</w:t>
      </w:r>
      <w:r w:rsidRPr="00224235">
        <w:rPr>
          <w:rFonts w:hint="eastAsia"/>
          <w:b/>
          <w:sz w:val="24"/>
        </w:rPr>
        <w:t>.</w:t>
      </w:r>
      <w:r>
        <w:rPr>
          <w:rFonts w:hint="eastAsia"/>
          <w:b/>
          <w:sz w:val="24"/>
        </w:rPr>
        <w:t>3</w:t>
      </w:r>
      <w:r w:rsidR="00E52FEA">
        <w:rPr>
          <w:rFonts w:hint="eastAsia"/>
          <w:noProof/>
          <w:sz w:val="24"/>
        </w:rPr>
        <w:t xml:space="preserve"> </w:t>
      </w:r>
      <w:r w:rsidR="00E52FEA" w:rsidRPr="004F0015">
        <w:rPr>
          <w:rFonts w:hint="eastAsia"/>
          <w:noProof/>
          <w:sz w:val="24"/>
        </w:rPr>
        <w:t>外框架底座表面与垂向作动器地面之间的</w:t>
      </w:r>
      <w:r w:rsidR="00E52FEA" w:rsidRPr="004F0015">
        <w:rPr>
          <w:noProof/>
          <w:sz w:val="24"/>
        </w:rPr>
        <w:t>摩擦系数小于</w:t>
      </w:r>
      <w:r w:rsidR="00E52FEA" w:rsidRPr="004F0015">
        <w:rPr>
          <w:noProof/>
          <w:sz w:val="24"/>
        </w:rPr>
        <w:t>0.2</w:t>
      </w:r>
      <w:r w:rsidR="00E52FEA" w:rsidRPr="004F0015">
        <w:rPr>
          <w:rFonts w:hint="eastAsia"/>
          <w:noProof/>
          <w:sz w:val="24"/>
        </w:rPr>
        <w:t>5</w:t>
      </w:r>
      <w:r w:rsidR="00E52FEA" w:rsidRPr="004F0015">
        <w:rPr>
          <w:noProof/>
          <w:sz w:val="24"/>
        </w:rPr>
        <w:t>%</w:t>
      </w:r>
      <w:r w:rsidR="00E52FEA" w:rsidRPr="004F0015">
        <w:rPr>
          <w:rFonts w:hint="eastAsia"/>
          <w:noProof/>
          <w:sz w:val="24"/>
        </w:rPr>
        <w:t>，其</w:t>
      </w:r>
      <w:r w:rsidR="00E52FEA">
        <w:rPr>
          <w:rFonts w:hint="eastAsia"/>
          <w:noProof/>
          <w:sz w:val="24"/>
        </w:rPr>
        <w:t>解决方案</w:t>
      </w:r>
      <w:r w:rsidR="00E52FEA" w:rsidRPr="004F0015">
        <w:rPr>
          <w:rFonts w:hint="eastAsia"/>
          <w:noProof/>
          <w:sz w:val="24"/>
        </w:rPr>
        <w:t>由</w:t>
      </w:r>
      <w:r w:rsidR="006967F9">
        <w:rPr>
          <w:rFonts w:hint="eastAsia"/>
          <w:noProof/>
          <w:sz w:val="24"/>
        </w:rPr>
        <w:t>投标方</w:t>
      </w:r>
      <w:r w:rsidR="00E52FEA" w:rsidRPr="004F0015">
        <w:rPr>
          <w:rFonts w:hint="eastAsia"/>
          <w:noProof/>
          <w:sz w:val="24"/>
        </w:rPr>
        <w:t>自行</w:t>
      </w:r>
      <w:r w:rsidR="00E52FEA">
        <w:rPr>
          <w:rFonts w:hint="eastAsia"/>
          <w:noProof/>
          <w:sz w:val="24"/>
        </w:rPr>
        <w:t>设计，必须在投标书中详细说明</w:t>
      </w:r>
      <w:r w:rsidR="00E52FEA" w:rsidRPr="0054364E">
        <w:rPr>
          <w:rFonts w:hint="eastAsia"/>
          <w:noProof/>
          <w:color w:val="FF0000"/>
          <w:sz w:val="24"/>
          <w:u w:val="single"/>
        </w:rPr>
        <w:t>（参考：底座与主作动器接触面的平整度控制指标为：每</w:t>
      </w:r>
      <w:smartTag w:uri="urn:schemas-microsoft-com:office:smarttags" w:element="chmetcnv">
        <w:smartTagPr>
          <w:attr w:name="TCSC" w:val="0"/>
          <w:attr w:name="NumberType" w:val="1"/>
          <w:attr w:name="Negative" w:val="False"/>
          <w:attr w:name="HasSpace" w:val="False"/>
          <w:attr w:name="SourceValue" w:val=".25"/>
          <w:attr w:name="UnitName" w:val="平方米"/>
        </w:smartTagPr>
        <w:r w:rsidR="00E52FEA" w:rsidRPr="0054364E">
          <w:rPr>
            <w:rFonts w:hint="eastAsia"/>
            <w:noProof/>
            <w:color w:val="FF0000"/>
            <w:sz w:val="24"/>
            <w:u w:val="single"/>
          </w:rPr>
          <w:t>0.25</w:t>
        </w:r>
        <w:r w:rsidR="00E52FEA" w:rsidRPr="0054364E">
          <w:rPr>
            <w:rFonts w:hint="eastAsia"/>
            <w:noProof/>
            <w:color w:val="FF0000"/>
            <w:sz w:val="24"/>
            <w:u w:val="single"/>
          </w:rPr>
          <w:t>平方米</w:t>
        </w:r>
      </w:smartTag>
      <w:r w:rsidR="00E52FEA" w:rsidRPr="0054364E">
        <w:rPr>
          <w:rFonts w:hint="eastAsia"/>
          <w:noProof/>
          <w:color w:val="FF0000"/>
          <w:sz w:val="24"/>
          <w:u w:val="single"/>
        </w:rPr>
        <w:t>范围内的平整度为</w:t>
      </w:r>
      <w:smartTag w:uri="urn:schemas-microsoft-com:office:smarttags" w:element="chmetcnv">
        <w:smartTagPr>
          <w:attr w:name="TCSC" w:val="0"/>
          <w:attr w:name="NumberType" w:val="1"/>
          <w:attr w:name="Negative" w:val="False"/>
          <w:attr w:name="HasSpace" w:val="False"/>
          <w:attr w:name="SourceValue" w:val=".03"/>
          <w:attr w:name="UnitName" w:val="mm"/>
        </w:smartTagPr>
        <w:r w:rsidR="00E52FEA" w:rsidRPr="0054364E">
          <w:rPr>
            <w:rFonts w:hint="eastAsia"/>
            <w:noProof/>
            <w:color w:val="FF0000"/>
            <w:sz w:val="24"/>
            <w:u w:val="single"/>
          </w:rPr>
          <w:t>0.03mm</w:t>
        </w:r>
      </w:smartTag>
      <w:r w:rsidR="00E52FEA" w:rsidRPr="0054364E">
        <w:rPr>
          <w:rFonts w:hint="eastAsia"/>
          <w:noProof/>
          <w:color w:val="FF0000"/>
          <w:sz w:val="24"/>
          <w:u w:val="single"/>
        </w:rPr>
        <w:t>，整个表面的平整度为</w:t>
      </w:r>
      <w:smartTag w:uri="urn:schemas-microsoft-com:office:smarttags" w:element="chmetcnv">
        <w:smartTagPr>
          <w:attr w:name="TCSC" w:val="0"/>
          <w:attr w:name="NumberType" w:val="1"/>
          <w:attr w:name="Negative" w:val="False"/>
          <w:attr w:name="HasSpace" w:val="False"/>
          <w:attr w:name="SourceValue" w:val=".8"/>
          <w:attr w:name="UnitName" w:val="mm"/>
        </w:smartTagPr>
        <w:r w:rsidR="00E52FEA" w:rsidRPr="0054364E">
          <w:rPr>
            <w:rFonts w:hint="eastAsia"/>
            <w:noProof/>
            <w:color w:val="FF0000"/>
            <w:sz w:val="24"/>
            <w:u w:val="single"/>
          </w:rPr>
          <w:t>0.8mm</w:t>
        </w:r>
      </w:smartTag>
      <w:r w:rsidR="00E52FEA" w:rsidRPr="0054364E">
        <w:rPr>
          <w:rFonts w:hint="eastAsia"/>
          <w:noProof/>
          <w:color w:val="FF0000"/>
          <w:sz w:val="24"/>
          <w:u w:val="single"/>
        </w:rPr>
        <w:t>，表面粗糙度</w:t>
      </w:r>
      <w:r w:rsidR="00E52FEA" w:rsidRPr="0054364E">
        <w:rPr>
          <w:rFonts w:hint="eastAsia"/>
          <w:noProof/>
          <w:color w:val="FF0000"/>
          <w:sz w:val="24"/>
          <w:u w:val="single"/>
        </w:rPr>
        <w:t>0.4~0.8Ra</w:t>
      </w:r>
      <w:r w:rsidR="00E52FEA" w:rsidRPr="0054364E">
        <w:rPr>
          <w:rFonts w:hint="eastAsia"/>
          <w:noProof/>
          <w:color w:val="FF0000"/>
          <w:sz w:val="24"/>
          <w:u w:val="single"/>
        </w:rPr>
        <w:t>）</w:t>
      </w:r>
      <w:r w:rsidR="00E52FEA">
        <w:rPr>
          <w:rFonts w:hint="eastAsia"/>
          <w:noProof/>
          <w:color w:val="FF0000"/>
          <w:sz w:val="24"/>
        </w:rPr>
        <w:t>。</w:t>
      </w:r>
    </w:p>
    <w:p w:rsidR="004517E7" w:rsidRPr="003B0F61" w:rsidRDefault="004517E7" w:rsidP="004517E7">
      <w:pPr>
        <w:spacing w:line="360" w:lineRule="auto"/>
        <w:ind w:firstLineChars="200" w:firstLine="480"/>
        <w:rPr>
          <w:ins w:id="374" w:author="Original" w:date="2013-06-14T09:55:00Z"/>
          <w:noProof/>
          <w:color w:val="FF0000"/>
          <w:sz w:val="24"/>
        </w:rPr>
      </w:pPr>
      <w:ins w:id="375" w:author="Original" w:date="2013-06-14T09:55:00Z">
        <w:r>
          <w:rPr>
            <w:noProof/>
            <w:color w:val="FF0000"/>
            <w:sz w:val="24"/>
          </w:rPr>
          <w:t>T</w:t>
        </w:r>
        <w:r>
          <w:rPr>
            <w:rFonts w:hint="eastAsia"/>
            <w:noProof/>
            <w:color w:val="FF0000"/>
            <w:sz w:val="24"/>
          </w:rPr>
          <w:t xml:space="preserve">he friction co-efficiency between the outer frame base and vertical actuator </w:t>
        </w:r>
        <w:commentRangeStart w:id="376"/>
        <w:r>
          <w:rPr>
            <w:rFonts w:hint="eastAsia"/>
            <w:noProof/>
            <w:color w:val="FF0000"/>
            <w:sz w:val="24"/>
          </w:rPr>
          <w:t>shall</w:t>
        </w:r>
      </w:ins>
      <w:commentRangeEnd w:id="376"/>
      <w:r w:rsidR="00B92148">
        <w:rPr>
          <w:rStyle w:val="CommentReference"/>
        </w:rPr>
        <w:commentReference w:id="376"/>
      </w:r>
      <w:ins w:id="377" w:author="Original" w:date="2013-06-14T09:55:00Z">
        <w:r>
          <w:rPr>
            <w:rFonts w:hint="eastAsia"/>
            <w:noProof/>
            <w:color w:val="FF0000"/>
            <w:sz w:val="24"/>
          </w:rPr>
          <w:t xml:space="preserve"> be less than </w:t>
        </w:r>
        <w:r w:rsidRPr="004F0015">
          <w:rPr>
            <w:noProof/>
            <w:sz w:val="24"/>
          </w:rPr>
          <w:t>0.2</w:t>
        </w:r>
        <w:r w:rsidRPr="004F0015">
          <w:rPr>
            <w:rFonts w:hint="eastAsia"/>
            <w:noProof/>
            <w:sz w:val="24"/>
          </w:rPr>
          <w:t>5</w:t>
        </w:r>
        <w:r w:rsidRPr="004F0015">
          <w:rPr>
            <w:noProof/>
            <w:sz w:val="24"/>
          </w:rPr>
          <w:t>%</w:t>
        </w:r>
        <w:r w:rsidRPr="004517E7">
          <w:rPr>
            <w:rFonts w:hint="eastAsia"/>
            <w:noProof/>
            <w:color w:val="FF0000"/>
            <w:sz w:val="24"/>
          </w:rPr>
          <w:t xml:space="preserve"> </w:t>
        </w:r>
        <w:r>
          <w:rPr>
            <w:rFonts w:hint="eastAsia"/>
            <w:noProof/>
            <w:color w:val="FF0000"/>
            <w:sz w:val="24"/>
          </w:rPr>
          <w:t xml:space="preserve">the solution shall be decided by the bidder and must be explained in the bidding materail.( note: the eveness controlled parameter between base and main actuator shall be eveness 0.03mm </w:t>
        </w:r>
        <w:r>
          <w:rPr>
            <w:noProof/>
            <w:color w:val="FF0000"/>
            <w:sz w:val="24"/>
          </w:rPr>
          <w:t>with</w:t>
        </w:r>
        <w:r>
          <w:rPr>
            <w:rFonts w:hint="eastAsia"/>
            <w:noProof/>
            <w:color w:val="FF0000"/>
            <w:sz w:val="24"/>
          </w:rPr>
          <w:t xml:space="preserve"> in 0.25 square meters, eveness is 0.8 for the whole surface, the coarsness of the surface is </w:t>
        </w:r>
        <w:r w:rsidRPr="004517E7">
          <w:rPr>
            <w:rFonts w:hint="eastAsia"/>
            <w:noProof/>
            <w:color w:val="FF0000"/>
            <w:sz w:val="24"/>
          </w:rPr>
          <w:t>0.4~0.8Ra</w:t>
        </w:r>
        <w:r>
          <w:rPr>
            <w:rFonts w:hint="eastAsia"/>
            <w:noProof/>
            <w:color w:val="FF0000"/>
            <w:sz w:val="24"/>
          </w:rPr>
          <w:t>.</w:t>
        </w:r>
      </w:ins>
    </w:p>
    <w:p w:rsidR="00E52FEA" w:rsidRPr="000E6233" w:rsidRDefault="000E6233" w:rsidP="000E6233">
      <w:pPr>
        <w:spacing w:line="360" w:lineRule="auto"/>
        <w:ind w:firstLineChars="200" w:firstLine="482"/>
        <w:rPr>
          <w:noProof/>
          <w:color w:val="FF0000"/>
          <w:sz w:val="24"/>
        </w:rPr>
      </w:pPr>
      <w:r w:rsidRPr="000E6233">
        <w:rPr>
          <w:rFonts w:hint="eastAsia"/>
          <w:b/>
          <w:color w:val="FF0000"/>
          <w:sz w:val="24"/>
        </w:rPr>
        <w:t>3.9.4</w:t>
      </w:r>
      <w:r w:rsidR="00E52FEA" w:rsidRPr="000E6233">
        <w:rPr>
          <w:rFonts w:hint="eastAsia"/>
          <w:noProof/>
          <w:color w:val="FF0000"/>
          <w:sz w:val="24"/>
        </w:rPr>
        <w:t xml:space="preserve"> </w:t>
      </w:r>
      <w:r w:rsidR="00E52FEA" w:rsidRPr="000E6233">
        <w:rPr>
          <w:rFonts w:hint="eastAsia"/>
          <w:noProof/>
          <w:color w:val="FF0000"/>
          <w:sz w:val="24"/>
        </w:rPr>
        <w:t>安全防护（</w:t>
      </w:r>
      <w:r w:rsidR="00E52FEA" w:rsidRPr="000E6233">
        <w:rPr>
          <w:noProof/>
          <w:color w:val="FF0000"/>
          <w:sz w:val="24"/>
        </w:rPr>
        <w:t>防尘措施</w:t>
      </w:r>
      <w:r w:rsidR="00E52FEA" w:rsidRPr="000E6233">
        <w:rPr>
          <w:rFonts w:hint="eastAsia"/>
          <w:noProof/>
          <w:color w:val="FF0000"/>
          <w:sz w:val="24"/>
        </w:rPr>
        <w:t>）</w:t>
      </w:r>
      <w:r w:rsidR="00E52FEA" w:rsidRPr="000E6233">
        <w:rPr>
          <w:noProof/>
          <w:color w:val="FF0000"/>
          <w:sz w:val="24"/>
        </w:rPr>
        <w:t>：</w:t>
      </w:r>
      <w:r w:rsidR="00E52FEA" w:rsidRPr="000E6233">
        <w:rPr>
          <w:rFonts w:hint="eastAsia"/>
          <w:noProof/>
          <w:color w:val="FF0000"/>
          <w:sz w:val="24"/>
        </w:rPr>
        <w:t>由于垂向作动器随着加载平台一起在外框架底座上滑动，试件破坏时的碎片、灰尘、落物等会对外框架底座表面造成破坏，</w:t>
      </w:r>
      <w:r w:rsidR="006967F9" w:rsidRPr="000E6233">
        <w:rPr>
          <w:rFonts w:hint="eastAsia"/>
          <w:noProof/>
          <w:color w:val="FF0000"/>
          <w:sz w:val="24"/>
        </w:rPr>
        <w:t>投标方</w:t>
      </w:r>
      <w:r w:rsidR="00E52FEA" w:rsidRPr="000E6233">
        <w:rPr>
          <w:rFonts w:hint="eastAsia"/>
          <w:noProof/>
          <w:color w:val="FF0000"/>
          <w:sz w:val="24"/>
        </w:rPr>
        <w:t>应提出预防措施和详细的解决方案。</w:t>
      </w:r>
    </w:p>
    <w:p w:rsidR="004517E7" w:rsidRPr="000E6233" w:rsidRDefault="004517E7" w:rsidP="004517E7">
      <w:pPr>
        <w:spacing w:line="360" w:lineRule="auto"/>
        <w:ind w:firstLineChars="200" w:firstLine="480"/>
        <w:rPr>
          <w:ins w:id="378" w:author="Original" w:date="2013-06-14T09:55:00Z"/>
          <w:noProof/>
          <w:color w:val="FF0000"/>
          <w:sz w:val="24"/>
        </w:rPr>
      </w:pPr>
      <w:bookmarkStart w:id="379" w:name="_Toc357711828"/>
      <w:ins w:id="380" w:author="Original" w:date="2013-06-14T09:55:00Z">
        <w:r>
          <w:rPr>
            <w:noProof/>
            <w:color w:val="FF0000"/>
            <w:sz w:val="24"/>
          </w:rPr>
          <w:t>S</w:t>
        </w:r>
        <w:r>
          <w:rPr>
            <w:rFonts w:hint="eastAsia"/>
            <w:noProof/>
            <w:color w:val="FF0000"/>
            <w:sz w:val="24"/>
          </w:rPr>
          <w:t xml:space="preserve">afety protection ( anti dust): because the vertical actuator is sliding on the base </w:t>
        </w:r>
        <w:commentRangeStart w:id="381"/>
        <w:r>
          <w:rPr>
            <w:rFonts w:hint="eastAsia"/>
            <w:noProof/>
            <w:color w:val="FF0000"/>
            <w:sz w:val="24"/>
          </w:rPr>
          <w:t>of</w:t>
        </w:r>
      </w:ins>
      <w:commentRangeEnd w:id="381"/>
      <w:r w:rsidR="00B92148">
        <w:rPr>
          <w:rStyle w:val="CommentReference"/>
        </w:rPr>
        <w:commentReference w:id="381"/>
      </w:r>
      <w:ins w:id="382" w:author="Original" w:date="2013-06-14T09:55:00Z">
        <w:r>
          <w:rPr>
            <w:rFonts w:hint="eastAsia"/>
            <w:noProof/>
            <w:color w:val="FF0000"/>
            <w:sz w:val="24"/>
          </w:rPr>
          <w:t xml:space="preserve"> the outer frame with platfrom, the debris, dust, falling matrails of specimen break may damage the surface of the base of the outer frame, the bidder shall come up with </w:t>
        </w:r>
        <w:r>
          <w:rPr>
            <w:rFonts w:hint="eastAsia"/>
            <w:noProof/>
            <w:color w:val="FF0000"/>
            <w:sz w:val="24"/>
          </w:rPr>
          <w:lastRenderedPageBreak/>
          <w:t>protection measures and detailed solutions.</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3.10 复杂节点实验要求</w:t>
      </w:r>
      <w:bookmarkEnd w:id="379"/>
      <w:ins w:id="383" w:author="Original" w:date="2013-06-14T09:55:00Z">
        <w:r w:rsidR="00863AB1">
          <w:rPr>
            <w:rFonts w:ascii="SimSun" w:eastAsia="SimSun" w:hAnsi="SimSun" w:hint="eastAsia"/>
            <w:bCs w:val="0"/>
            <w:sz w:val="30"/>
            <w:szCs w:val="30"/>
          </w:rPr>
          <w:t xml:space="preserve"> complicated node test requirement </w:t>
        </w:r>
      </w:ins>
    </w:p>
    <w:p w:rsidR="00E52FEA" w:rsidRDefault="00E52FEA" w:rsidP="00E52FEA">
      <w:pPr>
        <w:spacing w:line="360" w:lineRule="auto"/>
        <w:ind w:firstLineChars="200" w:firstLine="480"/>
        <w:rPr>
          <w:noProof/>
          <w:sz w:val="24"/>
        </w:rPr>
      </w:pPr>
      <w:r w:rsidRPr="009B12CA">
        <w:rPr>
          <w:rFonts w:hint="eastAsia"/>
          <w:noProof/>
          <w:sz w:val="24"/>
        </w:rPr>
        <w:t>80MN</w:t>
      </w:r>
      <w:r w:rsidRPr="009B12CA">
        <w:rPr>
          <w:rFonts w:hint="eastAsia"/>
          <w:noProof/>
          <w:sz w:val="24"/>
        </w:rPr>
        <w:t>多功能试验机加载框</w:t>
      </w:r>
      <w:r>
        <w:rPr>
          <w:rFonts w:hint="eastAsia"/>
          <w:noProof/>
          <w:sz w:val="24"/>
        </w:rPr>
        <w:t>架的设计应考虑空间梁柱节点（参图</w:t>
      </w:r>
      <w:r>
        <w:rPr>
          <w:rFonts w:hint="eastAsia"/>
          <w:noProof/>
          <w:sz w:val="24"/>
        </w:rPr>
        <w:t>2.5</w:t>
      </w:r>
      <w:r>
        <w:rPr>
          <w:rFonts w:hint="eastAsia"/>
          <w:noProof/>
          <w:sz w:val="24"/>
        </w:rPr>
        <w:t>）和复杂空间节点（参图</w:t>
      </w:r>
      <w:r>
        <w:rPr>
          <w:rFonts w:hint="eastAsia"/>
          <w:noProof/>
          <w:sz w:val="24"/>
        </w:rPr>
        <w:t>2.6</w:t>
      </w:r>
      <w:r>
        <w:rPr>
          <w:rFonts w:hint="eastAsia"/>
          <w:noProof/>
          <w:sz w:val="24"/>
        </w:rPr>
        <w:t>）的拉压实验，其具体方案由</w:t>
      </w:r>
      <w:r w:rsidR="006967F9">
        <w:rPr>
          <w:rFonts w:hint="eastAsia"/>
          <w:noProof/>
          <w:sz w:val="24"/>
        </w:rPr>
        <w:t>投标方</w:t>
      </w:r>
      <w:r>
        <w:rPr>
          <w:rFonts w:hint="eastAsia"/>
          <w:noProof/>
          <w:sz w:val="24"/>
        </w:rPr>
        <w:t>设计。</w:t>
      </w:r>
    </w:p>
    <w:p w:rsidR="003A744C" w:rsidRDefault="003A744C" w:rsidP="00E52FEA">
      <w:pPr>
        <w:spacing w:line="360" w:lineRule="auto"/>
        <w:ind w:firstLineChars="200" w:firstLine="480"/>
        <w:rPr>
          <w:ins w:id="384" w:author="Original" w:date="2013-06-14T09:55:00Z"/>
          <w:noProof/>
          <w:sz w:val="24"/>
        </w:rPr>
      </w:pPr>
      <w:bookmarkStart w:id="385" w:name="_Toc357711829"/>
      <w:ins w:id="386" w:author="Original" w:date="2013-06-14T09:55:00Z">
        <w:r>
          <w:rPr>
            <w:noProof/>
            <w:sz w:val="24"/>
          </w:rPr>
          <w:t>T</w:t>
        </w:r>
        <w:r>
          <w:rPr>
            <w:rFonts w:hint="eastAsia"/>
            <w:noProof/>
            <w:sz w:val="24"/>
          </w:rPr>
          <w:t xml:space="preserve">he design of </w:t>
        </w:r>
        <w:r>
          <w:rPr>
            <w:noProof/>
            <w:sz w:val="24"/>
          </w:rPr>
          <w:t>L</w:t>
        </w:r>
        <w:r>
          <w:rPr>
            <w:rFonts w:hint="eastAsia"/>
            <w:noProof/>
            <w:sz w:val="24"/>
          </w:rPr>
          <w:t>oad frame of 80MN multi-function test rig shall take consideration of the space beam and column node and complicated space node ( refer to picture 2.6) tension and compression test, the detailed solution shall be delievered by the bidder.</w:t>
        </w:r>
      </w:ins>
    </w:p>
    <w:p w:rsidR="00E52FEA" w:rsidRPr="00A81FE0" w:rsidRDefault="00E52FEA"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3.11 其他</w:t>
      </w:r>
      <w:bookmarkEnd w:id="385"/>
      <w:ins w:id="387" w:author="Original" w:date="2013-06-14T09:55:00Z">
        <w:r w:rsidR="00926E27">
          <w:rPr>
            <w:rFonts w:ascii="SimSun" w:eastAsia="SimSun" w:hAnsi="SimSun" w:hint="eastAsia"/>
            <w:bCs w:val="0"/>
            <w:sz w:val="30"/>
            <w:szCs w:val="30"/>
          </w:rPr>
          <w:t xml:space="preserve"> miscellaneous </w:t>
        </w:r>
      </w:ins>
    </w:p>
    <w:p w:rsidR="00E52FEA" w:rsidRDefault="00631BA7" w:rsidP="00631BA7">
      <w:pPr>
        <w:spacing w:line="360" w:lineRule="auto"/>
        <w:ind w:firstLineChars="200" w:firstLine="482"/>
        <w:rPr>
          <w:noProof/>
          <w:sz w:val="24"/>
        </w:rPr>
      </w:pPr>
      <w:r w:rsidRPr="00224235">
        <w:rPr>
          <w:rFonts w:hint="eastAsia"/>
          <w:b/>
          <w:sz w:val="24"/>
        </w:rPr>
        <w:t>3.</w:t>
      </w:r>
      <w:r>
        <w:rPr>
          <w:rFonts w:hint="eastAsia"/>
          <w:b/>
          <w:sz w:val="24"/>
        </w:rPr>
        <w:t>11</w:t>
      </w:r>
      <w:r w:rsidRPr="00224235">
        <w:rPr>
          <w:rFonts w:hint="eastAsia"/>
          <w:b/>
          <w:sz w:val="24"/>
        </w:rPr>
        <w:t>.</w:t>
      </w:r>
      <w:r>
        <w:rPr>
          <w:rFonts w:hint="eastAsia"/>
          <w:b/>
          <w:sz w:val="24"/>
        </w:rPr>
        <w:t>1</w:t>
      </w:r>
      <w:r w:rsidR="00E52FEA">
        <w:rPr>
          <w:rFonts w:ascii="SimSun" w:hAnsi="SimSun" w:hint="eastAsia"/>
          <w:sz w:val="24"/>
        </w:rPr>
        <w:t xml:space="preserve"> 其他未尽事宜请参照条款1中的说明。</w:t>
      </w:r>
      <w:ins w:id="388" w:author="Original" w:date="2013-06-14T09:55:00Z">
        <w:r w:rsidR="00CF4C91">
          <w:rPr>
            <w:rFonts w:ascii="SimSun" w:hAnsi="SimSun" w:hint="eastAsia"/>
            <w:sz w:val="24"/>
          </w:rPr>
          <w:t xml:space="preserve"> </w:t>
        </w:r>
        <w:r w:rsidR="00CF4C91">
          <w:rPr>
            <w:rFonts w:ascii="SimSun" w:hAnsi="SimSun"/>
            <w:sz w:val="24"/>
          </w:rPr>
          <w:t>A</w:t>
        </w:r>
        <w:r w:rsidR="00CF4C91">
          <w:rPr>
            <w:rFonts w:ascii="SimSun" w:hAnsi="SimSun" w:hint="eastAsia"/>
            <w:sz w:val="24"/>
          </w:rPr>
          <w:t>ny issue has not been specified, please refer to clause 1.</w:t>
        </w:r>
      </w:ins>
    </w:p>
    <w:p w:rsidR="00E52FEA" w:rsidRPr="000974E0" w:rsidRDefault="00631BA7" w:rsidP="00631BA7">
      <w:pPr>
        <w:spacing w:line="360" w:lineRule="auto"/>
        <w:ind w:firstLineChars="200" w:firstLine="482"/>
        <w:rPr>
          <w:color w:val="0070C0"/>
          <w:sz w:val="24"/>
          <w:rPrChange w:id="389" w:author="Original" w:date="2013-06-14T09:55:00Z">
            <w:rPr>
              <w:color w:val="000000"/>
              <w:sz w:val="24"/>
            </w:rPr>
          </w:rPrChange>
        </w:rPr>
      </w:pPr>
      <w:r w:rsidRPr="00224235">
        <w:rPr>
          <w:rFonts w:hint="eastAsia"/>
          <w:b/>
          <w:sz w:val="24"/>
        </w:rPr>
        <w:t>3.</w:t>
      </w:r>
      <w:r>
        <w:rPr>
          <w:rFonts w:hint="eastAsia"/>
          <w:b/>
          <w:sz w:val="24"/>
        </w:rPr>
        <w:t>11</w:t>
      </w:r>
      <w:r w:rsidRPr="00224235">
        <w:rPr>
          <w:rFonts w:hint="eastAsia"/>
          <w:b/>
          <w:sz w:val="24"/>
        </w:rPr>
        <w:t>.</w:t>
      </w:r>
      <w:r>
        <w:rPr>
          <w:rFonts w:hint="eastAsia"/>
          <w:b/>
          <w:sz w:val="24"/>
        </w:rPr>
        <w:t>2</w:t>
      </w:r>
      <w:r w:rsidR="00E52FEA">
        <w:rPr>
          <w:rFonts w:hint="eastAsia"/>
          <w:color w:val="000000"/>
          <w:sz w:val="24"/>
        </w:rPr>
        <w:t xml:space="preserve"> </w:t>
      </w:r>
      <w:r w:rsidR="00E52FEA" w:rsidRPr="00734C90">
        <w:rPr>
          <w:rFonts w:hint="eastAsia"/>
          <w:color w:val="000000"/>
          <w:sz w:val="24"/>
        </w:rPr>
        <w:t>招标文件技术要求中未列明内容，但为系统正常运行所需要的，为</w:t>
      </w:r>
      <w:r w:rsidR="006967F9">
        <w:rPr>
          <w:rFonts w:hint="eastAsia"/>
          <w:color w:val="000000"/>
          <w:sz w:val="24"/>
        </w:rPr>
        <w:t>投标方</w:t>
      </w:r>
      <w:r w:rsidR="00E52FEA" w:rsidRPr="00734C90">
        <w:rPr>
          <w:rFonts w:hint="eastAsia"/>
          <w:color w:val="000000"/>
          <w:sz w:val="24"/>
        </w:rPr>
        <w:t>应该承担的责任，应当包含在投标文件及价格中。</w:t>
      </w:r>
    </w:p>
    <w:p w:rsidR="00CF4C91" w:rsidRPr="000974E0" w:rsidRDefault="00CF4C91" w:rsidP="00CF4C91">
      <w:pPr>
        <w:spacing w:line="360" w:lineRule="auto"/>
        <w:ind w:firstLineChars="200" w:firstLine="480"/>
        <w:rPr>
          <w:ins w:id="390" w:author="Original" w:date="2013-06-14T09:55:00Z"/>
          <w:noProof/>
          <w:color w:val="0070C0"/>
          <w:sz w:val="24"/>
        </w:rPr>
      </w:pPr>
      <w:ins w:id="391" w:author="Original" w:date="2013-06-14T09:55:00Z">
        <w:r>
          <w:rPr>
            <w:color w:val="000000"/>
            <w:sz w:val="24"/>
          </w:rPr>
          <w:t>A</w:t>
        </w:r>
        <w:r>
          <w:rPr>
            <w:rFonts w:hint="eastAsia"/>
            <w:color w:val="000000"/>
            <w:sz w:val="24"/>
          </w:rPr>
          <w:t xml:space="preserve">ny issue not be specified in the bidding </w:t>
        </w:r>
        <w:r>
          <w:rPr>
            <w:color w:val="000000"/>
            <w:sz w:val="24"/>
          </w:rPr>
          <w:t>requirement</w:t>
        </w:r>
        <w:r>
          <w:rPr>
            <w:rFonts w:hint="eastAsia"/>
            <w:color w:val="000000"/>
            <w:sz w:val="24"/>
          </w:rPr>
          <w:t xml:space="preserve"> but is necessary for the system normal operation shall be the bidder responsibility and shall be included in the bidding </w:t>
        </w:r>
        <w:r>
          <w:rPr>
            <w:color w:val="000000"/>
            <w:sz w:val="24"/>
          </w:rPr>
          <w:t>materials</w:t>
        </w:r>
        <w:r>
          <w:rPr>
            <w:rFonts w:hint="eastAsia"/>
            <w:color w:val="000000"/>
            <w:sz w:val="24"/>
          </w:rPr>
          <w:t xml:space="preserve"> and quotation.</w:t>
        </w:r>
      </w:ins>
    </w:p>
    <w:p w:rsidR="00E52FEA" w:rsidRDefault="00E52FEA" w:rsidP="006E0D6E">
      <w:pPr>
        <w:spacing w:line="360" w:lineRule="auto"/>
        <w:rPr>
          <w:color w:val="000000"/>
          <w:sz w:val="24"/>
        </w:rPr>
      </w:pPr>
    </w:p>
    <w:p w:rsidR="00A14A31" w:rsidRDefault="00A14A31" w:rsidP="006E0D6E">
      <w:pPr>
        <w:spacing w:line="360" w:lineRule="auto"/>
        <w:rPr>
          <w:color w:val="000000"/>
          <w:sz w:val="24"/>
        </w:rPr>
        <w:sectPr w:rsidR="00A14A31">
          <w:pgSz w:w="11906" w:h="16838"/>
          <w:pgMar w:top="1440" w:right="1800" w:bottom="1440" w:left="1800" w:header="851" w:footer="992" w:gutter="0"/>
          <w:cols w:space="425"/>
          <w:docGrid w:type="lines" w:linePitch="312"/>
        </w:sectPr>
      </w:pPr>
    </w:p>
    <w:p w:rsidR="00A14A31" w:rsidRDefault="00EC74AE" w:rsidP="00BF2052">
      <w:pPr>
        <w:pStyle w:val="Heading1"/>
        <w:keepLines/>
        <w:tabs>
          <w:tab w:val="left" w:pos="4140"/>
        </w:tabs>
        <w:adjustRightInd w:val="0"/>
        <w:snapToGrid w:val="0"/>
        <w:spacing w:beforeLines="150" w:afterLines="150" w:line="240" w:lineRule="auto"/>
        <w:jc w:val="center"/>
        <w:rPr>
          <w:rFonts w:ascii="SimSun" w:eastAsia="SimSun" w:hAnsi="SimSun"/>
          <w:b/>
          <w:bCs/>
          <w:noProof/>
          <w:color w:val="000000"/>
          <w:kern w:val="44"/>
          <w:sz w:val="44"/>
          <w:szCs w:val="44"/>
        </w:rPr>
      </w:pPr>
      <w:bookmarkStart w:id="392" w:name="_Toc357711830"/>
      <w:r w:rsidRPr="00474E2D">
        <w:rPr>
          <w:rFonts w:ascii="SimSun" w:eastAsia="SimSun" w:hAnsi="SimSun" w:hint="eastAsia"/>
          <w:b/>
          <w:bCs/>
          <w:noProof/>
          <w:color w:val="000000"/>
          <w:kern w:val="44"/>
          <w:sz w:val="44"/>
          <w:szCs w:val="44"/>
        </w:rPr>
        <w:lastRenderedPageBreak/>
        <w:t xml:space="preserve">4. </w:t>
      </w:r>
      <w:r w:rsidR="00A14A31" w:rsidRPr="00474E2D">
        <w:rPr>
          <w:rFonts w:ascii="SimSun" w:eastAsia="SimSun" w:hAnsi="SimSun" w:hint="eastAsia"/>
          <w:b/>
          <w:bCs/>
          <w:noProof/>
          <w:color w:val="000000"/>
          <w:kern w:val="44"/>
          <w:sz w:val="44"/>
          <w:szCs w:val="44"/>
        </w:rPr>
        <w:t>80MN多功能试验机液压和控制系统技术要求</w:t>
      </w:r>
      <w:bookmarkEnd w:id="392"/>
    </w:p>
    <w:p w:rsidR="00E85001" w:rsidRPr="00E85001" w:rsidRDefault="00E85001" w:rsidP="00E85001">
      <w:r w:rsidRPr="00474E2D">
        <w:rPr>
          <w:rFonts w:ascii="SimSun" w:hAnsi="SimSun" w:hint="eastAsia"/>
          <w:b/>
          <w:bCs/>
          <w:noProof/>
          <w:color w:val="000000"/>
          <w:kern w:val="44"/>
          <w:sz w:val="44"/>
          <w:szCs w:val="44"/>
        </w:rPr>
        <w:t>80MN</w:t>
      </w:r>
      <w:r>
        <w:rPr>
          <w:rFonts w:ascii="SimSun" w:hAnsi="SimSun" w:hint="eastAsia"/>
          <w:b/>
          <w:bCs/>
          <w:noProof/>
          <w:color w:val="000000"/>
          <w:kern w:val="44"/>
          <w:sz w:val="44"/>
          <w:szCs w:val="44"/>
        </w:rPr>
        <w:t xml:space="preserve"> hydraulic and control system technology requirement </w:t>
      </w:r>
    </w:p>
    <w:p w:rsidR="00A14A31" w:rsidRPr="00A81FE0" w:rsidRDefault="00A14A31" w:rsidP="00BF2052">
      <w:pPr>
        <w:pStyle w:val="Heading2"/>
        <w:keepNext/>
        <w:keepLines/>
        <w:spacing w:beforeLines="50"/>
        <w:rPr>
          <w:rFonts w:ascii="SimSun" w:eastAsia="SimSun" w:hAnsi="SimSun"/>
          <w:bCs w:val="0"/>
          <w:sz w:val="30"/>
          <w:szCs w:val="30"/>
        </w:rPr>
      </w:pPr>
      <w:bookmarkStart w:id="393" w:name="_Toc357711831"/>
      <w:r w:rsidRPr="00A81FE0">
        <w:rPr>
          <w:rFonts w:ascii="SimSun" w:eastAsia="SimSun" w:hAnsi="SimSun" w:hint="eastAsia"/>
          <w:bCs w:val="0"/>
          <w:sz w:val="30"/>
          <w:szCs w:val="30"/>
        </w:rPr>
        <w:t>4.1基本要求</w:t>
      </w:r>
      <w:bookmarkEnd w:id="393"/>
      <w:r w:rsidR="000D38E1">
        <w:rPr>
          <w:rFonts w:ascii="SimSun" w:eastAsia="SimSun" w:hAnsi="SimSun" w:hint="eastAsia"/>
          <w:bCs w:val="0"/>
          <w:sz w:val="30"/>
          <w:szCs w:val="30"/>
        </w:rPr>
        <w:t xml:space="preserve"> basic requirement </w:t>
      </w:r>
    </w:p>
    <w:p w:rsidR="00A14A31" w:rsidRDefault="00740841" w:rsidP="0074084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Pr>
          <w:rFonts w:hint="eastAsia"/>
          <w:b/>
          <w:sz w:val="24"/>
        </w:rPr>
        <w:t>1</w:t>
      </w:r>
      <w:r w:rsidR="00A14A31">
        <w:rPr>
          <w:rFonts w:hint="eastAsia"/>
          <w:noProof/>
          <w:sz w:val="24"/>
        </w:rPr>
        <w:t xml:space="preserve"> </w:t>
      </w:r>
      <w:r w:rsidR="00A14A31" w:rsidRPr="009B12CA">
        <w:rPr>
          <w:rFonts w:hint="eastAsia"/>
          <w:noProof/>
          <w:sz w:val="24"/>
        </w:rPr>
        <w:t>80MN</w:t>
      </w:r>
      <w:r w:rsidR="00A14A31" w:rsidRPr="009B12CA">
        <w:rPr>
          <w:rFonts w:hint="eastAsia"/>
          <w:noProof/>
          <w:sz w:val="24"/>
        </w:rPr>
        <w:t>多功能试验机</w:t>
      </w:r>
      <w:r w:rsidR="00A14A31">
        <w:rPr>
          <w:rFonts w:hint="eastAsia"/>
          <w:noProof/>
          <w:sz w:val="24"/>
        </w:rPr>
        <w:t>液压和控制系统与</w:t>
      </w:r>
      <w:r w:rsidR="00A14A31" w:rsidRPr="009B12CA">
        <w:rPr>
          <w:rFonts w:hint="eastAsia"/>
          <w:noProof/>
          <w:sz w:val="24"/>
        </w:rPr>
        <w:t>加载框架</w:t>
      </w:r>
      <w:r w:rsidR="00A14A31">
        <w:rPr>
          <w:rFonts w:hint="eastAsia"/>
          <w:noProof/>
          <w:sz w:val="24"/>
        </w:rPr>
        <w:t>一起，满足条款</w:t>
      </w:r>
      <w:r w:rsidR="00A14A31">
        <w:rPr>
          <w:rFonts w:hint="eastAsia"/>
          <w:noProof/>
          <w:sz w:val="24"/>
        </w:rPr>
        <w:t xml:space="preserve">2 </w:t>
      </w:r>
      <w:r w:rsidR="00A14A31">
        <w:rPr>
          <w:rFonts w:hint="eastAsia"/>
          <w:noProof/>
          <w:sz w:val="24"/>
        </w:rPr>
        <w:t>“</w:t>
      </w:r>
      <w:r w:rsidR="00A14A31" w:rsidRPr="00CE3DDA">
        <w:rPr>
          <w:rFonts w:hint="eastAsia"/>
          <w:noProof/>
          <w:sz w:val="24"/>
        </w:rPr>
        <w:t>80MN</w:t>
      </w:r>
      <w:r w:rsidR="00A14A31" w:rsidRPr="00CE3DDA">
        <w:rPr>
          <w:rFonts w:hint="eastAsia"/>
          <w:noProof/>
          <w:sz w:val="24"/>
        </w:rPr>
        <w:t>多功能试验机基本功能要求介绍</w:t>
      </w:r>
      <w:r w:rsidR="00A14A31">
        <w:rPr>
          <w:rFonts w:hint="eastAsia"/>
          <w:noProof/>
          <w:sz w:val="24"/>
        </w:rPr>
        <w:t>”中的有关规定。</w:t>
      </w:r>
      <w:r w:rsidR="009A3704">
        <w:rPr>
          <w:rFonts w:hint="eastAsia"/>
          <w:color w:val="000000"/>
          <w:sz w:val="24"/>
        </w:rPr>
        <w:t xml:space="preserve">80MN multi-function test rig </w:t>
      </w:r>
      <w:r w:rsidR="009A3704">
        <w:rPr>
          <w:color w:val="000000"/>
          <w:sz w:val="24"/>
        </w:rPr>
        <w:t>hydraulic</w:t>
      </w:r>
      <w:r w:rsidR="009A3704">
        <w:rPr>
          <w:rFonts w:hint="eastAsia"/>
          <w:color w:val="000000"/>
          <w:sz w:val="24"/>
        </w:rPr>
        <w:t xml:space="preserve"> and control system and the load frame perform </w:t>
      </w:r>
      <w:r w:rsidR="009A3704">
        <w:rPr>
          <w:color w:val="000000"/>
          <w:sz w:val="24"/>
        </w:rPr>
        <w:t>together</w:t>
      </w:r>
      <w:r w:rsidR="009A3704">
        <w:rPr>
          <w:rFonts w:hint="eastAsia"/>
          <w:color w:val="000000"/>
          <w:sz w:val="24"/>
        </w:rPr>
        <w:t>, meeting clause 2 specification of 80MN multi-function test rig basic function requirement.</w:t>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sidR="005C3DD9">
        <w:rPr>
          <w:rFonts w:hint="eastAsia"/>
          <w:b/>
          <w:sz w:val="24"/>
        </w:rPr>
        <w:t>2</w:t>
      </w:r>
      <w:r w:rsidR="00A14A31">
        <w:rPr>
          <w:rFonts w:hint="eastAsia"/>
          <w:noProof/>
          <w:sz w:val="24"/>
        </w:rPr>
        <w:t xml:space="preserve"> </w:t>
      </w:r>
      <w:r w:rsidR="00A14A31" w:rsidRPr="009B12CA">
        <w:rPr>
          <w:rFonts w:hint="eastAsia"/>
          <w:noProof/>
          <w:sz w:val="24"/>
        </w:rPr>
        <w:t>80MN</w:t>
      </w:r>
      <w:r w:rsidR="00A14A31" w:rsidRPr="009B12CA">
        <w:rPr>
          <w:rFonts w:hint="eastAsia"/>
          <w:noProof/>
          <w:sz w:val="24"/>
        </w:rPr>
        <w:t>多功能试验机</w:t>
      </w:r>
      <w:r w:rsidR="00A14A31">
        <w:rPr>
          <w:rFonts w:hint="eastAsia"/>
          <w:noProof/>
          <w:sz w:val="24"/>
        </w:rPr>
        <w:t>液压和控制系统</w:t>
      </w:r>
      <w:r w:rsidR="00A14A31" w:rsidRPr="00A67E47">
        <w:rPr>
          <w:rFonts w:hint="eastAsia"/>
          <w:noProof/>
          <w:sz w:val="24"/>
        </w:rPr>
        <w:t>包括液压作动器、油源、液压蓄能器、分油器和数字伺服控制器及软件</w:t>
      </w:r>
      <w:r w:rsidR="00A14A31">
        <w:rPr>
          <w:rFonts w:hint="eastAsia"/>
          <w:noProof/>
          <w:sz w:val="24"/>
        </w:rPr>
        <w:t>等（参图</w:t>
      </w:r>
      <w:r w:rsidR="00A14A31">
        <w:rPr>
          <w:rFonts w:hint="eastAsia"/>
          <w:noProof/>
          <w:sz w:val="24"/>
        </w:rPr>
        <w:t>1.2</w:t>
      </w:r>
      <w:r w:rsidR="00A14A31">
        <w:rPr>
          <w:rFonts w:hint="eastAsia"/>
          <w:noProof/>
          <w:sz w:val="24"/>
        </w:rPr>
        <w:t>、图</w:t>
      </w:r>
      <w:r w:rsidR="00A14A31">
        <w:rPr>
          <w:rFonts w:hint="eastAsia"/>
          <w:noProof/>
          <w:sz w:val="24"/>
        </w:rPr>
        <w:t>1.3</w:t>
      </w:r>
      <w:r w:rsidR="00A14A31">
        <w:rPr>
          <w:rFonts w:hint="eastAsia"/>
          <w:noProof/>
          <w:sz w:val="24"/>
        </w:rPr>
        <w:t>）。</w:t>
      </w:r>
      <w:r w:rsidR="000C53F1">
        <w:rPr>
          <w:rFonts w:hint="eastAsia"/>
          <w:color w:val="000000"/>
          <w:sz w:val="24"/>
        </w:rPr>
        <w:t xml:space="preserve">80MN multi-function test rig </w:t>
      </w:r>
      <w:r w:rsidR="000C53F1">
        <w:rPr>
          <w:color w:val="000000"/>
          <w:sz w:val="24"/>
        </w:rPr>
        <w:t>hydraulic</w:t>
      </w:r>
      <w:r w:rsidR="000C53F1">
        <w:rPr>
          <w:rFonts w:hint="eastAsia"/>
          <w:color w:val="000000"/>
          <w:sz w:val="24"/>
        </w:rPr>
        <w:t xml:space="preserve"> and control system includes</w:t>
      </w:r>
      <w:r w:rsidR="000C53F1">
        <w:rPr>
          <w:color w:val="000000"/>
          <w:sz w:val="24"/>
        </w:rPr>
        <w:t xml:space="preserve"> hydraulic actuator/power/distribution and control system</w:t>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sidR="005C3DD9">
        <w:rPr>
          <w:rFonts w:hint="eastAsia"/>
          <w:b/>
          <w:sz w:val="24"/>
        </w:rPr>
        <w:t>3</w:t>
      </w:r>
      <w:r w:rsidR="00A14A31">
        <w:rPr>
          <w:rFonts w:hint="eastAsia"/>
          <w:noProof/>
          <w:sz w:val="24"/>
        </w:rPr>
        <w:t xml:space="preserve"> </w:t>
      </w:r>
      <w:r w:rsidR="00A14A31" w:rsidRPr="00A67E47">
        <w:rPr>
          <w:rFonts w:hint="eastAsia"/>
          <w:noProof/>
          <w:sz w:val="24"/>
        </w:rPr>
        <w:t>液压作动器、油源、液压蓄能器、分油器和数字伺服控制器及软件</w:t>
      </w:r>
      <w:r w:rsidR="00A14A31">
        <w:rPr>
          <w:rFonts w:hint="eastAsia"/>
          <w:noProof/>
          <w:sz w:val="24"/>
        </w:rPr>
        <w:t>等系统必须能够满足橡胶支座测试和结构构件测试的双模式运行要求，而不用重新配置加载框架或者作动器。</w:t>
      </w:r>
      <w:r w:rsidR="00E52C50">
        <w:rPr>
          <w:sz w:val="24"/>
        </w:rPr>
        <w:t>The hydraulic actuator, hydraulic power, hydraulic distribution and digital control system must be capable of satisfying both modes of operation (Bearing Testing System and Multi-Axis Structural Loading System) without reconfiguring the Load Frame or Actuators.</w:t>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sidR="005C3DD9">
        <w:rPr>
          <w:rFonts w:hint="eastAsia"/>
          <w:b/>
          <w:sz w:val="24"/>
        </w:rPr>
        <w:t>4</w:t>
      </w:r>
      <w:r w:rsidR="00A14A31">
        <w:rPr>
          <w:rFonts w:hint="eastAsia"/>
          <w:noProof/>
          <w:sz w:val="24"/>
        </w:rPr>
        <w:t xml:space="preserve"> </w:t>
      </w:r>
      <w:r w:rsidR="006967F9">
        <w:rPr>
          <w:rFonts w:hint="eastAsia"/>
          <w:noProof/>
          <w:sz w:val="24"/>
        </w:rPr>
        <w:t>投标方</w:t>
      </w:r>
      <w:r w:rsidR="00A14A31">
        <w:rPr>
          <w:rFonts w:hint="eastAsia"/>
          <w:noProof/>
          <w:sz w:val="24"/>
        </w:rPr>
        <w:t>不论是同时选择</w:t>
      </w:r>
      <w:r w:rsidR="00A14A31">
        <w:rPr>
          <w:rFonts w:hint="eastAsia"/>
          <w:sz w:val="24"/>
        </w:rPr>
        <w:t>分项</w:t>
      </w:r>
      <w:r w:rsidR="00A14A31" w:rsidRPr="00194640">
        <w:rPr>
          <w:rFonts w:hint="eastAsia"/>
          <w:sz w:val="24"/>
        </w:rPr>
        <w:t>1</w:t>
      </w:r>
      <w:r w:rsidR="00A14A31" w:rsidRPr="00194640">
        <w:rPr>
          <w:rFonts w:hint="eastAsia"/>
          <w:sz w:val="24"/>
        </w:rPr>
        <w:t>和</w:t>
      </w:r>
      <w:r w:rsidR="00A14A31">
        <w:rPr>
          <w:rFonts w:hint="eastAsia"/>
          <w:sz w:val="24"/>
        </w:rPr>
        <w:t>分项</w:t>
      </w:r>
      <w:r w:rsidR="00A14A31" w:rsidRPr="00194640">
        <w:rPr>
          <w:rFonts w:hint="eastAsia"/>
          <w:sz w:val="24"/>
        </w:rPr>
        <w:t>2</w:t>
      </w:r>
      <w:r w:rsidR="00A14A31">
        <w:rPr>
          <w:rFonts w:hint="eastAsia"/>
          <w:sz w:val="24"/>
        </w:rPr>
        <w:t>独立进行竞标，还是</w:t>
      </w:r>
      <w:r w:rsidR="00A14A31" w:rsidRPr="00194640">
        <w:rPr>
          <w:rFonts w:hint="eastAsia"/>
          <w:sz w:val="24"/>
        </w:rPr>
        <w:t>选择与</w:t>
      </w:r>
      <w:r w:rsidR="00A14A31">
        <w:rPr>
          <w:rFonts w:hint="eastAsia"/>
          <w:sz w:val="24"/>
        </w:rPr>
        <w:t>其他</w:t>
      </w:r>
      <w:r w:rsidR="00A14A31" w:rsidRPr="00194640">
        <w:rPr>
          <w:rFonts w:hint="eastAsia"/>
          <w:sz w:val="24"/>
        </w:rPr>
        <w:t>合作公司</w:t>
      </w:r>
      <w:r w:rsidR="00A14A31">
        <w:rPr>
          <w:rFonts w:hint="eastAsia"/>
          <w:sz w:val="24"/>
        </w:rPr>
        <w:t>联合进行竞标，都需要在</w:t>
      </w:r>
      <w:r w:rsidR="00A14A31" w:rsidRPr="00DB2E14">
        <w:rPr>
          <w:rFonts w:hint="eastAsia"/>
          <w:noProof/>
          <w:sz w:val="24"/>
        </w:rPr>
        <w:t>报价书</w:t>
      </w:r>
      <w:r w:rsidR="00A14A31">
        <w:rPr>
          <w:rFonts w:hint="eastAsia"/>
          <w:noProof/>
          <w:sz w:val="24"/>
        </w:rPr>
        <w:t>中</w:t>
      </w:r>
      <w:r w:rsidR="00A14A31" w:rsidRPr="00DB2E14">
        <w:rPr>
          <w:rFonts w:hint="eastAsia"/>
          <w:noProof/>
          <w:sz w:val="24"/>
        </w:rPr>
        <w:t>清楚显示出作动器的</w:t>
      </w:r>
      <w:r w:rsidR="00A14A31">
        <w:rPr>
          <w:rFonts w:hint="eastAsia"/>
          <w:noProof/>
          <w:sz w:val="24"/>
        </w:rPr>
        <w:t>布置、</w:t>
      </w:r>
      <w:r w:rsidR="00A14A31" w:rsidRPr="00DB2E14">
        <w:rPr>
          <w:rFonts w:hint="eastAsia"/>
          <w:noProof/>
          <w:sz w:val="24"/>
        </w:rPr>
        <w:t>期望的运动范围</w:t>
      </w:r>
      <w:r w:rsidR="00A14A31">
        <w:rPr>
          <w:rFonts w:hint="eastAsia"/>
          <w:noProof/>
          <w:sz w:val="24"/>
        </w:rPr>
        <w:t>、和外</w:t>
      </w:r>
      <w:r w:rsidR="00A14A31" w:rsidRPr="00DB2E14">
        <w:rPr>
          <w:rFonts w:hint="eastAsia"/>
          <w:noProof/>
          <w:sz w:val="24"/>
        </w:rPr>
        <w:t>加载框架部件</w:t>
      </w:r>
      <w:r w:rsidR="00076C7D">
        <w:rPr>
          <w:rFonts w:hint="eastAsia"/>
          <w:noProof/>
          <w:sz w:val="24"/>
        </w:rPr>
        <w:t>及</w:t>
      </w:r>
      <w:r w:rsidR="00A14A31">
        <w:rPr>
          <w:rFonts w:hint="eastAsia"/>
          <w:noProof/>
          <w:sz w:val="24"/>
        </w:rPr>
        <w:t>加载平台之间的关系。</w:t>
      </w:r>
      <w:r w:rsidR="006967F9">
        <w:rPr>
          <w:rFonts w:hint="eastAsia"/>
          <w:noProof/>
          <w:sz w:val="24"/>
        </w:rPr>
        <w:t>投标方</w:t>
      </w:r>
      <w:r w:rsidR="00A14A31" w:rsidRPr="00DB2E14">
        <w:rPr>
          <w:rFonts w:hint="eastAsia"/>
          <w:noProof/>
          <w:sz w:val="24"/>
        </w:rPr>
        <w:t>应当</w:t>
      </w:r>
      <w:r w:rsidR="00A14A31">
        <w:rPr>
          <w:rFonts w:hint="eastAsia"/>
          <w:noProof/>
          <w:sz w:val="24"/>
        </w:rPr>
        <w:t>确保</w:t>
      </w:r>
      <w:r w:rsidR="00A14A31" w:rsidRPr="00DB2E14">
        <w:rPr>
          <w:rFonts w:hint="eastAsia"/>
          <w:noProof/>
          <w:sz w:val="24"/>
        </w:rPr>
        <w:t>作动器的</w:t>
      </w:r>
      <w:r w:rsidR="00A14A31">
        <w:rPr>
          <w:rFonts w:hint="eastAsia"/>
          <w:noProof/>
          <w:sz w:val="24"/>
        </w:rPr>
        <w:t>配置在满足条款</w:t>
      </w:r>
      <w:r w:rsidR="00A14A31">
        <w:rPr>
          <w:rFonts w:hint="eastAsia"/>
          <w:noProof/>
          <w:sz w:val="24"/>
        </w:rPr>
        <w:t>2</w:t>
      </w:r>
      <w:r w:rsidR="00A14A31">
        <w:rPr>
          <w:rFonts w:hint="eastAsia"/>
          <w:noProof/>
          <w:sz w:val="24"/>
        </w:rPr>
        <w:t>中规定的各种实验工况情况下，不会与外</w:t>
      </w:r>
      <w:r w:rsidR="00A14A31" w:rsidRPr="00DB2E14">
        <w:rPr>
          <w:rFonts w:hint="eastAsia"/>
          <w:noProof/>
          <w:sz w:val="24"/>
        </w:rPr>
        <w:t>加载框架部件</w:t>
      </w:r>
      <w:r w:rsidR="00A14A31">
        <w:rPr>
          <w:rFonts w:hint="eastAsia"/>
          <w:noProof/>
          <w:sz w:val="24"/>
        </w:rPr>
        <w:t>发生冲突</w:t>
      </w:r>
      <w:r w:rsidR="00181470">
        <w:rPr>
          <w:rFonts w:hint="eastAsia"/>
          <w:noProof/>
          <w:sz w:val="24"/>
        </w:rPr>
        <w:t>。</w:t>
      </w:r>
      <w:r w:rsidR="00A14A31">
        <w:rPr>
          <w:rFonts w:hint="eastAsia"/>
          <w:noProof/>
          <w:sz w:val="24"/>
        </w:rPr>
        <w:t>同时提供</w:t>
      </w:r>
      <w:r w:rsidR="00A14A31" w:rsidRPr="00DB2E14">
        <w:rPr>
          <w:rFonts w:hint="eastAsia"/>
          <w:noProof/>
          <w:sz w:val="24"/>
        </w:rPr>
        <w:t>3D</w:t>
      </w:r>
      <w:r w:rsidR="00A14A31" w:rsidRPr="00DB2E14">
        <w:rPr>
          <w:rFonts w:hint="eastAsia"/>
          <w:noProof/>
          <w:sz w:val="24"/>
        </w:rPr>
        <w:t>设计模型来</w:t>
      </w:r>
      <w:r w:rsidR="00A14A31">
        <w:rPr>
          <w:rFonts w:hint="eastAsia"/>
          <w:noProof/>
          <w:sz w:val="24"/>
        </w:rPr>
        <w:t>进行</w:t>
      </w:r>
      <w:r w:rsidR="00A14A31" w:rsidRPr="00DB2E14">
        <w:rPr>
          <w:rFonts w:hint="eastAsia"/>
          <w:noProof/>
          <w:sz w:val="24"/>
        </w:rPr>
        <w:t>验证</w:t>
      </w:r>
      <w:r w:rsidR="00A14A31">
        <w:rPr>
          <w:rFonts w:hint="eastAsia"/>
          <w:noProof/>
          <w:sz w:val="24"/>
        </w:rPr>
        <w:t>。</w:t>
      </w:r>
    </w:p>
    <w:p w:rsidR="00080A38" w:rsidRDefault="00080A38" w:rsidP="00080A38">
      <w:pPr>
        <w:spacing w:line="360" w:lineRule="auto"/>
        <w:ind w:firstLineChars="200" w:firstLine="480"/>
        <w:rPr>
          <w:noProof/>
          <w:sz w:val="24"/>
        </w:rPr>
      </w:pPr>
      <w:r>
        <w:rPr>
          <w:noProof/>
          <w:sz w:val="24"/>
        </w:rPr>
        <w:t>N</w:t>
      </w:r>
      <w:r>
        <w:rPr>
          <w:rFonts w:hint="eastAsia"/>
          <w:noProof/>
          <w:sz w:val="24"/>
        </w:rPr>
        <w:t xml:space="preserve">o matter the bidder is bidding on item one or item 2 or joint bid with other partner. </w:t>
      </w:r>
      <w:r>
        <w:rPr>
          <w:sz w:val="24"/>
        </w:rPr>
        <w:t xml:space="preserve">The supplier shall determine a viable kinematic configuration of the proposed </w:t>
      </w:r>
      <w:r>
        <w:rPr>
          <w:sz w:val="24"/>
        </w:rPr>
        <w:lastRenderedPageBreak/>
        <w:t>actuators to provide the desired range of motion in all degrees of freedom without actuator interference to the Loading Frame components or other Actuators.</w:t>
      </w:r>
      <w:r>
        <w:rPr>
          <w:rFonts w:hint="eastAsia"/>
          <w:sz w:val="24"/>
        </w:rPr>
        <w:t xml:space="preserve"> </w:t>
      </w:r>
      <w:r>
        <w:rPr>
          <w:sz w:val="24"/>
        </w:rPr>
        <w:t>T</w:t>
      </w:r>
      <w:r>
        <w:rPr>
          <w:rFonts w:hint="eastAsia"/>
          <w:sz w:val="24"/>
        </w:rPr>
        <w:t xml:space="preserve">he bidder shall </w:t>
      </w:r>
      <w:r>
        <w:rPr>
          <w:sz w:val="24"/>
        </w:rPr>
        <w:t>guarantee</w:t>
      </w:r>
      <w:r>
        <w:rPr>
          <w:rFonts w:hint="eastAsia"/>
          <w:sz w:val="24"/>
        </w:rPr>
        <w:t xml:space="preserve"> the actuator configuration meet the clause 2 specified work conditions and won</w:t>
      </w:r>
      <w:r>
        <w:rPr>
          <w:sz w:val="24"/>
        </w:rPr>
        <w:t>’</w:t>
      </w:r>
      <w:r>
        <w:rPr>
          <w:rFonts w:hint="eastAsia"/>
          <w:sz w:val="24"/>
        </w:rPr>
        <w:t xml:space="preserve">t </w:t>
      </w:r>
      <w:r>
        <w:rPr>
          <w:sz w:val="24"/>
        </w:rPr>
        <w:t>interfere</w:t>
      </w:r>
      <w:r>
        <w:rPr>
          <w:rFonts w:hint="eastAsia"/>
          <w:sz w:val="24"/>
        </w:rPr>
        <w:t xml:space="preserve"> with outer frame components and </w:t>
      </w:r>
      <w:r>
        <w:rPr>
          <w:sz w:val="24"/>
        </w:rPr>
        <w:t>provide 3D design models to verify</w:t>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sidR="005C3DD9">
        <w:rPr>
          <w:rFonts w:hint="eastAsia"/>
          <w:b/>
          <w:sz w:val="24"/>
        </w:rPr>
        <w:t>5</w:t>
      </w:r>
      <w:r w:rsidR="00A14A31">
        <w:rPr>
          <w:rFonts w:hint="eastAsia"/>
          <w:noProof/>
          <w:sz w:val="24"/>
        </w:rPr>
        <w:t xml:space="preserve"> </w:t>
      </w:r>
      <w:r w:rsidR="006967F9">
        <w:rPr>
          <w:rFonts w:hint="eastAsia"/>
          <w:noProof/>
          <w:sz w:val="24"/>
        </w:rPr>
        <w:t>投标方</w:t>
      </w:r>
      <w:r w:rsidR="00A14A31" w:rsidRPr="000C497B">
        <w:rPr>
          <w:rFonts w:hint="eastAsia"/>
          <w:noProof/>
          <w:sz w:val="24"/>
        </w:rPr>
        <w:t>应当根据规定要求的动态性能</w:t>
      </w:r>
      <w:r w:rsidR="00A14A31">
        <w:rPr>
          <w:rFonts w:hint="eastAsia"/>
          <w:noProof/>
          <w:sz w:val="24"/>
        </w:rPr>
        <w:t>进行计算分析。在计算加载平台的动态性能时，加载平台自重由</w:t>
      </w:r>
      <w:r w:rsidR="006967F9">
        <w:rPr>
          <w:rFonts w:hint="eastAsia"/>
          <w:noProof/>
          <w:sz w:val="24"/>
        </w:rPr>
        <w:t>投标方</w:t>
      </w:r>
      <w:r w:rsidR="00A14A31">
        <w:rPr>
          <w:rFonts w:hint="eastAsia"/>
          <w:noProof/>
          <w:sz w:val="24"/>
        </w:rPr>
        <w:t>根据设计方案自行确定；</w:t>
      </w:r>
      <w:r w:rsidR="00A14A31" w:rsidRPr="00564783">
        <w:rPr>
          <w:rFonts w:hint="eastAsia"/>
          <w:noProof/>
          <w:sz w:val="24"/>
        </w:rPr>
        <w:t>动态</w:t>
      </w:r>
      <w:r w:rsidR="00A14A31">
        <w:rPr>
          <w:rFonts w:hint="eastAsia"/>
          <w:noProof/>
          <w:sz w:val="24"/>
        </w:rPr>
        <w:t>试验时橡胶支座试件最大重量按照</w:t>
      </w:r>
      <w:r w:rsidR="00A14A31" w:rsidRPr="00564783">
        <w:rPr>
          <w:rFonts w:hint="eastAsia"/>
          <w:noProof/>
          <w:sz w:val="24"/>
        </w:rPr>
        <w:t>30</w:t>
      </w:r>
      <w:r w:rsidR="00A14A31" w:rsidRPr="00564783">
        <w:rPr>
          <w:rFonts w:hint="eastAsia"/>
          <w:noProof/>
          <w:sz w:val="24"/>
        </w:rPr>
        <w:t>吨</w:t>
      </w:r>
      <w:r w:rsidR="00A14A31">
        <w:rPr>
          <w:rFonts w:hint="eastAsia"/>
          <w:noProof/>
          <w:sz w:val="24"/>
        </w:rPr>
        <w:t>计算；</w:t>
      </w:r>
      <w:r w:rsidR="00A14A31" w:rsidRPr="00564783">
        <w:rPr>
          <w:rFonts w:hint="eastAsia"/>
          <w:noProof/>
          <w:sz w:val="24"/>
        </w:rPr>
        <w:t>静态结构试验</w:t>
      </w:r>
      <w:r w:rsidR="00A14A31">
        <w:rPr>
          <w:rFonts w:hint="eastAsia"/>
          <w:noProof/>
          <w:sz w:val="24"/>
        </w:rPr>
        <w:t>时</w:t>
      </w:r>
      <w:r w:rsidR="00A14A31" w:rsidRPr="00564783">
        <w:rPr>
          <w:rFonts w:hint="eastAsia"/>
          <w:noProof/>
          <w:sz w:val="24"/>
        </w:rPr>
        <w:t>试件</w:t>
      </w:r>
      <w:r w:rsidR="00A14A31">
        <w:rPr>
          <w:rFonts w:hint="eastAsia"/>
          <w:noProof/>
          <w:sz w:val="24"/>
        </w:rPr>
        <w:t>最大重量按照</w:t>
      </w:r>
      <w:r w:rsidR="00A14A31">
        <w:rPr>
          <w:rFonts w:hint="eastAsia"/>
          <w:noProof/>
          <w:sz w:val="24"/>
        </w:rPr>
        <w:t>20</w:t>
      </w:r>
      <w:r w:rsidR="00A14A31" w:rsidRPr="00564783">
        <w:rPr>
          <w:rFonts w:hint="eastAsia"/>
          <w:noProof/>
          <w:sz w:val="24"/>
        </w:rPr>
        <w:t>0</w:t>
      </w:r>
      <w:r w:rsidR="00A14A31" w:rsidRPr="00564783">
        <w:rPr>
          <w:rFonts w:hint="eastAsia"/>
          <w:noProof/>
          <w:sz w:val="24"/>
        </w:rPr>
        <w:t>吨</w:t>
      </w:r>
      <w:r w:rsidR="00A14A31">
        <w:rPr>
          <w:rFonts w:hint="eastAsia"/>
          <w:noProof/>
          <w:sz w:val="24"/>
        </w:rPr>
        <w:t>计算。</w:t>
      </w:r>
    </w:p>
    <w:p w:rsidR="003E2421" w:rsidRDefault="003E2421" w:rsidP="003E2421">
      <w:pPr>
        <w:spacing w:line="360" w:lineRule="auto"/>
        <w:ind w:firstLineChars="200" w:firstLine="480"/>
        <w:rPr>
          <w:noProof/>
          <w:sz w:val="24"/>
        </w:rPr>
      </w:pPr>
      <w:r>
        <w:rPr>
          <w:noProof/>
          <w:sz w:val="24"/>
        </w:rPr>
        <w:t>T</w:t>
      </w:r>
      <w:r>
        <w:rPr>
          <w:rFonts w:hint="eastAsia"/>
          <w:noProof/>
          <w:sz w:val="24"/>
        </w:rPr>
        <w:t xml:space="preserve">he bidder shall calculate and analyze according the dynamic performance. </w:t>
      </w:r>
      <w:r>
        <w:rPr>
          <w:noProof/>
          <w:sz w:val="24"/>
        </w:rPr>
        <w:t>W</w:t>
      </w:r>
      <w:r>
        <w:rPr>
          <w:rFonts w:hint="eastAsia"/>
          <w:noProof/>
          <w:sz w:val="24"/>
        </w:rPr>
        <w:t xml:space="preserve">hen calculating the dynamic performance, the weight of the platform shall be decided by the bidder according to its design. </w:t>
      </w:r>
      <w:r>
        <w:rPr>
          <w:noProof/>
          <w:sz w:val="24"/>
        </w:rPr>
        <w:t>T</w:t>
      </w:r>
      <w:r>
        <w:rPr>
          <w:rFonts w:hint="eastAsia"/>
          <w:noProof/>
          <w:sz w:val="24"/>
        </w:rPr>
        <w:t xml:space="preserve">he max weight of the dynamic test specimen is about 30 ton, the static structure specimen max weight is 200ton </w:t>
      </w:r>
    </w:p>
    <w:p w:rsidR="003E2421" w:rsidRDefault="00240851" w:rsidP="003E2421">
      <w:pPr>
        <w:spacing w:line="360" w:lineRule="auto"/>
        <w:ind w:firstLineChars="200" w:firstLine="482"/>
        <w:rPr>
          <w:color w:val="0070C0"/>
          <w:sz w:val="24"/>
        </w:rPr>
      </w:pPr>
      <w:r w:rsidRPr="005C3DD9">
        <w:rPr>
          <w:rFonts w:hint="eastAsia"/>
          <w:b/>
          <w:color w:val="0070C0"/>
          <w:sz w:val="24"/>
        </w:rPr>
        <w:t>4.1.</w:t>
      </w:r>
      <w:r w:rsidR="005C3DD9" w:rsidRPr="005C3DD9">
        <w:rPr>
          <w:rFonts w:hint="eastAsia"/>
          <w:b/>
          <w:color w:val="0070C0"/>
          <w:sz w:val="24"/>
        </w:rPr>
        <w:t>6</w:t>
      </w:r>
      <w:r w:rsidR="00A14A31" w:rsidRPr="005C3DD9">
        <w:rPr>
          <w:rFonts w:hint="eastAsia"/>
          <w:noProof/>
          <w:color w:val="0070C0"/>
          <w:sz w:val="24"/>
        </w:rPr>
        <w:t xml:space="preserve"> </w:t>
      </w:r>
      <w:r w:rsidR="00A14A31" w:rsidRPr="005C3DD9">
        <w:rPr>
          <w:noProof/>
          <w:color w:val="0070C0"/>
          <w:sz w:val="24"/>
        </w:rPr>
        <w:t>试验系统力值精度等级：</w:t>
      </w:r>
      <w:r w:rsidR="00A14A31" w:rsidRPr="005C3DD9">
        <w:rPr>
          <w:rFonts w:hint="eastAsia"/>
          <w:noProof/>
          <w:color w:val="0070C0"/>
          <w:sz w:val="24"/>
        </w:rPr>
        <w:t>I</w:t>
      </w:r>
      <w:r w:rsidR="00A14A31" w:rsidRPr="005C3DD9">
        <w:rPr>
          <w:noProof/>
          <w:color w:val="0070C0"/>
          <w:sz w:val="24"/>
        </w:rPr>
        <w:t>级</w:t>
      </w:r>
      <w:r w:rsidR="00A14A31" w:rsidRPr="005C3DD9">
        <w:rPr>
          <w:rFonts w:hint="eastAsia"/>
          <w:noProof/>
          <w:color w:val="0070C0"/>
          <w:sz w:val="24"/>
        </w:rPr>
        <w:t>；</w:t>
      </w:r>
      <w:r w:rsidR="006967F9" w:rsidRPr="005C3DD9">
        <w:rPr>
          <w:rFonts w:hint="eastAsia"/>
          <w:color w:val="0070C0"/>
          <w:sz w:val="24"/>
        </w:rPr>
        <w:t>投标方</w:t>
      </w:r>
      <w:r w:rsidR="00A14A31" w:rsidRPr="005C3DD9">
        <w:rPr>
          <w:rFonts w:hint="eastAsia"/>
          <w:color w:val="0070C0"/>
          <w:sz w:val="24"/>
        </w:rPr>
        <w:t>应该给出设备的标定（测量）方式，以便证明提供的方案满足招标文件中的规定要求。</w:t>
      </w:r>
    </w:p>
    <w:p w:rsidR="003E2421" w:rsidRPr="003E2421" w:rsidRDefault="003E2421" w:rsidP="003E2421">
      <w:pPr>
        <w:spacing w:line="360" w:lineRule="auto"/>
        <w:ind w:firstLineChars="200" w:firstLine="480"/>
        <w:rPr>
          <w:color w:val="0070C0"/>
          <w:sz w:val="24"/>
        </w:rPr>
      </w:pPr>
      <w:r>
        <w:rPr>
          <w:color w:val="0070C0"/>
          <w:sz w:val="24"/>
        </w:rPr>
        <w:t>T</w:t>
      </w:r>
      <w:r>
        <w:rPr>
          <w:rFonts w:hint="eastAsia"/>
          <w:color w:val="0070C0"/>
          <w:sz w:val="24"/>
        </w:rPr>
        <w:t xml:space="preserve">he force accuracy in the test system is I class. </w:t>
      </w:r>
      <w:r>
        <w:rPr>
          <w:color w:val="0070C0"/>
          <w:sz w:val="24"/>
        </w:rPr>
        <w:t>T</w:t>
      </w:r>
      <w:r>
        <w:rPr>
          <w:rFonts w:hint="eastAsia"/>
          <w:color w:val="0070C0"/>
          <w:sz w:val="24"/>
        </w:rPr>
        <w:t xml:space="preserve">he bidder shall provide the system calibration methods to prove the solution meet the bidding </w:t>
      </w:r>
      <w:r>
        <w:rPr>
          <w:color w:val="0070C0"/>
          <w:sz w:val="24"/>
        </w:rPr>
        <w:t>requirement</w:t>
      </w:r>
      <w:r>
        <w:rPr>
          <w:rFonts w:hint="eastAsia"/>
          <w:color w:val="0070C0"/>
          <w:sz w:val="24"/>
        </w:rPr>
        <w:t>s.</w:t>
      </w:r>
    </w:p>
    <w:p w:rsidR="00A14A31" w:rsidRDefault="00240851" w:rsidP="00240851">
      <w:pPr>
        <w:spacing w:line="360" w:lineRule="auto"/>
        <w:ind w:firstLineChars="200" w:firstLine="482"/>
        <w:rPr>
          <w:noProof/>
          <w:color w:val="0070C0"/>
          <w:sz w:val="24"/>
        </w:rPr>
      </w:pPr>
      <w:r w:rsidRPr="005C3DD9">
        <w:rPr>
          <w:rFonts w:hint="eastAsia"/>
          <w:b/>
          <w:color w:val="0070C0"/>
          <w:sz w:val="24"/>
        </w:rPr>
        <w:t>4.1.</w:t>
      </w:r>
      <w:r w:rsidR="005C3DD9" w:rsidRPr="005C3DD9">
        <w:rPr>
          <w:rFonts w:hint="eastAsia"/>
          <w:b/>
          <w:color w:val="0070C0"/>
          <w:sz w:val="24"/>
        </w:rPr>
        <w:t>7</w:t>
      </w:r>
      <w:r w:rsidR="00A14A31" w:rsidRPr="005C3DD9">
        <w:rPr>
          <w:rFonts w:hint="eastAsia"/>
          <w:noProof/>
          <w:color w:val="0070C0"/>
          <w:sz w:val="24"/>
        </w:rPr>
        <w:t xml:space="preserve"> </w:t>
      </w:r>
      <w:r w:rsidR="00A14A31" w:rsidRPr="005C3DD9">
        <w:rPr>
          <w:rFonts w:hint="eastAsia"/>
          <w:noProof/>
          <w:color w:val="0070C0"/>
          <w:sz w:val="24"/>
        </w:rPr>
        <w:t>控制方式：各通道单独和多通道组合的力、位移闭环控制，并能实现实时切换，提供便于用户编程的外环控制功能。</w:t>
      </w:r>
    </w:p>
    <w:p w:rsidR="003E2421" w:rsidRPr="005C3DD9" w:rsidRDefault="003E2421" w:rsidP="003E2421">
      <w:pPr>
        <w:spacing w:line="360" w:lineRule="auto"/>
        <w:ind w:firstLineChars="200" w:firstLine="480"/>
        <w:rPr>
          <w:noProof/>
          <w:color w:val="0070C0"/>
          <w:sz w:val="24"/>
        </w:rPr>
      </w:pPr>
      <w:r>
        <w:rPr>
          <w:noProof/>
          <w:color w:val="0070C0"/>
          <w:sz w:val="24"/>
        </w:rPr>
        <w:t>C</w:t>
      </w:r>
      <w:r>
        <w:rPr>
          <w:rFonts w:hint="eastAsia"/>
          <w:noProof/>
          <w:color w:val="0070C0"/>
          <w:sz w:val="24"/>
        </w:rPr>
        <w:t xml:space="preserve">ontrol mode: </w:t>
      </w:r>
      <w:r w:rsidR="00427020">
        <w:rPr>
          <w:rFonts w:hint="eastAsia"/>
          <w:noProof/>
          <w:color w:val="0070C0"/>
          <w:sz w:val="24"/>
        </w:rPr>
        <w:t>each channel can be signle or combined force, displace close loop control and real time switch, providing the use program and outer loop control fucntion.</w:t>
      </w:r>
    </w:p>
    <w:p w:rsidR="00A14A31" w:rsidRDefault="00240851" w:rsidP="00240851">
      <w:pPr>
        <w:spacing w:line="360" w:lineRule="auto"/>
        <w:ind w:firstLineChars="200" w:firstLine="482"/>
        <w:rPr>
          <w:noProof/>
          <w:color w:val="0070C0"/>
          <w:sz w:val="24"/>
        </w:rPr>
      </w:pPr>
      <w:r w:rsidRPr="005C3DD9">
        <w:rPr>
          <w:rFonts w:hint="eastAsia"/>
          <w:b/>
          <w:color w:val="0070C0"/>
          <w:sz w:val="24"/>
        </w:rPr>
        <w:t>4.1.</w:t>
      </w:r>
      <w:r w:rsidR="005C3DD9" w:rsidRPr="005C3DD9">
        <w:rPr>
          <w:rFonts w:hint="eastAsia"/>
          <w:b/>
          <w:color w:val="0070C0"/>
          <w:sz w:val="24"/>
        </w:rPr>
        <w:t>8</w:t>
      </w:r>
      <w:r w:rsidR="00A14A31" w:rsidRPr="005C3DD9">
        <w:rPr>
          <w:rFonts w:hint="eastAsia"/>
          <w:noProof/>
          <w:color w:val="0070C0"/>
          <w:sz w:val="24"/>
        </w:rPr>
        <w:t xml:space="preserve"> </w:t>
      </w:r>
      <w:r w:rsidR="00A14A31" w:rsidRPr="005C3DD9">
        <w:rPr>
          <w:rFonts w:hint="eastAsia"/>
          <w:noProof/>
          <w:color w:val="0070C0"/>
          <w:sz w:val="24"/>
        </w:rPr>
        <w:t>操作方式：手动操作和计算机控制。</w:t>
      </w:r>
    </w:p>
    <w:p w:rsidR="00427020" w:rsidRPr="005C3DD9" w:rsidRDefault="00427020" w:rsidP="00427020">
      <w:pPr>
        <w:spacing w:line="360" w:lineRule="auto"/>
        <w:ind w:firstLineChars="200" w:firstLine="480"/>
        <w:rPr>
          <w:noProof/>
          <w:color w:val="0070C0"/>
          <w:sz w:val="24"/>
        </w:rPr>
      </w:pPr>
      <w:r>
        <w:rPr>
          <w:noProof/>
          <w:color w:val="0070C0"/>
          <w:sz w:val="24"/>
        </w:rPr>
        <w:t>C</w:t>
      </w:r>
      <w:r>
        <w:rPr>
          <w:rFonts w:hint="eastAsia"/>
          <w:noProof/>
          <w:color w:val="0070C0"/>
          <w:sz w:val="24"/>
        </w:rPr>
        <w:t>ontrol mode: manual control or computer control.</w:t>
      </w:r>
    </w:p>
    <w:p w:rsidR="00A14A31" w:rsidRDefault="00240851" w:rsidP="00240851">
      <w:pPr>
        <w:spacing w:line="360" w:lineRule="auto"/>
        <w:ind w:firstLineChars="200" w:firstLine="482"/>
        <w:rPr>
          <w:noProof/>
          <w:color w:val="0070C0"/>
          <w:sz w:val="24"/>
        </w:rPr>
      </w:pPr>
      <w:r w:rsidRPr="005C3DD9">
        <w:rPr>
          <w:rFonts w:hint="eastAsia"/>
          <w:b/>
          <w:color w:val="0070C0"/>
          <w:sz w:val="24"/>
        </w:rPr>
        <w:t>4.1.</w:t>
      </w:r>
      <w:r w:rsidR="005C3DD9" w:rsidRPr="005C3DD9">
        <w:rPr>
          <w:rFonts w:hint="eastAsia"/>
          <w:b/>
          <w:color w:val="0070C0"/>
          <w:sz w:val="24"/>
        </w:rPr>
        <w:t>9</w:t>
      </w:r>
      <w:r w:rsidR="00A14A31" w:rsidRPr="005C3DD9">
        <w:rPr>
          <w:rFonts w:hint="eastAsia"/>
          <w:noProof/>
          <w:color w:val="0070C0"/>
          <w:sz w:val="24"/>
        </w:rPr>
        <w:t xml:space="preserve"> </w:t>
      </w:r>
      <w:r w:rsidR="00A14A31" w:rsidRPr="005C3DD9">
        <w:rPr>
          <w:rFonts w:hint="eastAsia"/>
          <w:noProof/>
          <w:color w:val="0070C0"/>
          <w:sz w:val="24"/>
        </w:rPr>
        <w:t>液压和控制系统的设计应考虑超载和试件突然发生脆性破坏时对整个系统的冲击影响以及应对措施，保证超载</w:t>
      </w:r>
      <w:r w:rsidR="00A14A31" w:rsidRPr="005C3DD9">
        <w:rPr>
          <w:rFonts w:hint="eastAsia"/>
          <w:noProof/>
          <w:color w:val="0070C0"/>
          <w:sz w:val="24"/>
        </w:rPr>
        <w:t>10%</w:t>
      </w:r>
      <w:r w:rsidR="00A14A31" w:rsidRPr="005C3DD9">
        <w:rPr>
          <w:rFonts w:hint="eastAsia"/>
          <w:noProof/>
          <w:color w:val="0070C0"/>
          <w:sz w:val="24"/>
        </w:rPr>
        <w:t>以内或试件发生突然脆性破坏时，本系统不受损坏，尚能安全使用。</w:t>
      </w:r>
    </w:p>
    <w:p w:rsidR="00427020" w:rsidRPr="005C3DD9" w:rsidRDefault="00427020" w:rsidP="00427020">
      <w:pPr>
        <w:spacing w:line="360" w:lineRule="auto"/>
        <w:ind w:firstLineChars="200" w:firstLine="480"/>
        <w:rPr>
          <w:noProof/>
          <w:color w:val="0070C0"/>
          <w:sz w:val="24"/>
        </w:rPr>
      </w:pPr>
      <w:commentRangeStart w:id="394"/>
      <w:r>
        <w:rPr>
          <w:noProof/>
          <w:color w:val="0070C0"/>
          <w:sz w:val="24"/>
        </w:rPr>
        <w:t>T</w:t>
      </w:r>
      <w:r>
        <w:rPr>
          <w:rFonts w:hint="eastAsia"/>
          <w:noProof/>
          <w:color w:val="0070C0"/>
          <w:sz w:val="24"/>
        </w:rPr>
        <w:t xml:space="preserve">he hydraulic and control system design shall take the overload and specimen crisp break condition impact to the whole system  into consideration and figure out the management measures, guaranteeing 10% overlaod or specimen sundden crisp </w:t>
      </w:r>
      <w:r>
        <w:rPr>
          <w:rFonts w:hint="eastAsia"/>
          <w:noProof/>
          <w:color w:val="0070C0"/>
          <w:sz w:val="24"/>
        </w:rPr>
        <w:lastRenderedPageBreak/>
        <w:t>break, the system won</w:t>
      </w:r>
      <w:r>
        <w:rPr>
          <w:noProof/>
          <w:color w:val="0070C0"/>
          <w:sz w:val="24"/>
        </w:rPr>
        <w:t>’</w:t>
      </w:r>
      <w:r>
        <w:rPr>
          <w:rFonts w:hint="eastAsia"/>
          <w:noProof/>
          <w:color w:val="0070C0"/>
          <w:sz w:val="24"/>
        </w:rPr>
        <w:t>t be damaged and be used safely.</w:t>
      </w:r>
      <w:commentRangeEnd w:id="394"/>
      <w:r w:rsidR="00271B60">
        <w:rPr>
          <w:rStyle w:val="CommentReference"/>
        </w:rPr>
        <w:commentReference w:id="394"/>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Pr>
          <w:rFonts w:hint="eastAsia"/>
          <w:b/>
          <w:sz w:val="24"/>
        </w:rPr>
        <w:t>1</w:t>
      </w:r>
      <w:r w:rsidR="005C3DD9">
        <w:rPr>
          <w:rFonts w:hint="eastAsia"/>
          <w:b/>
          <w:sz w:val="24"/>
        </w:rPr>
        <w:t>0</w:t>
      </w:r>
      <w:r w:rsidR="00A14A31" w:rsidRPr="00664C9F">
        <w:rPr>
          <w:rFonts w:hint="eastAsia"/>
          <w:noProof/>
          <w:sz w:val="24"/>
        </w:rPr>
        <w:t xml:space="preserve"> 80MN</w:t>
      </w:r>
      <w:r w:rsidR="00A14A31" w:rsidRPr="00664C9F">
        <w:rPr>
          <w:rFonts w:hint="eastAsia"/>
          <w:noProof/>
          <w:sz w:val="24"/>
        </w:rPr>
        <w:t>多功能试验机在结构试验大厅中的位置以及油源室的布置请参“附图</w:t>
      </w:r>
      <w:r w:rsidR="00A14A31" w:rsidRPr="00664C9F">
        <w:rPr>
          <w:rFonts w:hint="eastAsia"/>
          <w:noProof/>
          <w:sz w:val="24"/>
        </w:rPr>
        <w:t>2</w:t>
      </w:r>
      <w:r w:rsidR="00A14A31" w:rsidRPr="00664C9F">
        <w:rPr>
          <w:rFonts w:hint="eastAsia"/>
          <w:noProof/>
          <w:sz w:val="24"/>
        </w:rPr>
        <w:t>：结构实验大厅地下室布置图”</w:t>
      </w:r>
      <w:r w:rsidR="00A14A31">
        <w:rPr>
          <w:rFonts w:hint="eastAsia"/>
          <w:noProof/>
          <w:sz w:val="24"/>
        </w:rPr>
        <w:t>。</w:t>
      </w:r>
    </w:p>
    <w:p w:rsidR="00427020" w:rsidRPr="00664C9F" w:rsidRDefault="00427020" w:rsidP="00427020">
      <w:pPr>
        <w:spacing w:line="360" w:lineRule="auto"/>
        <w:ind w:firstLineChars="200" w:firstLine="480"/>
        <w:rPr>
          <w:noProof/>
          <w:sz w:val="24"/>
        </w:rPr>
      </w:pPr>
      <w:r>
        <w:rPr>
          <w:rFonts w:hint="eastAsia"/>
          <w:noProof/>
          <w:sz w:val="24"/>
        </w:rPr>
        <w:t xml:space="preserve">80MN test rig locatin and HPU room see the attachment 2. </w:t>
      </w:r>
      <w:r>
        <w:rPr>
          <w:noProof/>
          <w:sz w:val="24"/>
        </w:rPr>
        <w:t>B</w:t>
      </w:r>
      <w:r>
        <w:rPr>
          <w:rFonts w:hint="eastAsia"/>
          <w:noProof/>
          <w:sz w:val="24"/>
        </w:rPr>
        <w:t>asement of structure test labe</w:t>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Pr>
          <w:rFonts w:hint="eastAsia"/>
          <w:b/>
          <w:sz w:val="24"/>
        </w:rPr>
        <w:t>1</w:t>
      </w:r>
      <w:r w:rsidR="005C3DD9">
        <w:rPr>
          <w:rFonts w:hint="eastAsia"/>
          <w:b/>
          <w:sz w:val="24"/>
        </w:rPr>
        <w:t>1</w:t>
      </w:r>
      <w:r w:rsidR="00A14A31" w:rsidRPr="00664C9F">
        <w:rPr>
          <w:rFonts w:hint="eastAsia"/>
          <w:noProof/>
          <w:sz w:val="24"/>
        </w:rPr>
        <w:t xml:space="preserve"> </w:t>
      </w:r>
      <w:r w:rsidR="00A14A31" w:rsidRPr="00664C9F">
        <w:rPr>
          <w:rFonts w:hint="eastAsia"/>
          <w:noProof/>
          <w:sz w:val="24"/>
        </w:rPr>
        <w:t>投标书必须有详细的油源、液压蓄能器、作动器等方案的计算书和图纸</w:t>
      </w:r>
      <w:r w:rsidR="00A14A31">
        <w:rPr>
          <w:rFonts w:hint="eastAsia"/>
          <w:noProof/>
          <w:sz w:val="24"/>
        </w:rPr>
        <w:t>。</w:t>
      </w:r>
    </w:p>
    <w:p w:rsidR="00427020" w:rsidRDefault="00427020" w:rsidP="00427020">
      <w:pPr>
        <w:spacing w:line="360" w:lineRule="auto"/>
        <w:ind w:firstLineChars="200" w:firstLine="480"/>
        <w:rPr>
          <w:noProof/>
          <w:sz w:val="24"/>
        </w:rPr>
      </w:pPr>
      <w:r>
        <w:rPr>
          <w:noProof/>
          <w:sz w:val="24"/>
        </w:rPr>
        <w:t>T</w:t>
      </w:r>
      <w:r>
        <w:rPr>
          <w:rFonts w:hint="eastAsia"/>
          <w:noProof/>
          <w:sz w:val="24"/>
        </w:rPr>
        <w:t>he shall be detailed HPU, accumulator, actutor solution and calcutlation and draiwng in the bidding materail.</w:t>
      </w:r>
    </w:p>
    <w:p w:rsidR="00A14A31" w:rsidRDefault="00240851" w:rsidP="00240851">
      <w:pPr>
        <w:spacing w:line="360" w:lineRule="auto"/>
        <w:ind w:firstLineChars="200" w:firstLine="482"/>
        <w:rPr>
          <w:noProof/>
          <w:sz w:val="24"/>
        </w:rPr>
      </w:pPr>
      <w:r>
        <w:rPr>
          <w:rFonts w:hint="eastAsia"/>
          <w:b/>
          <w:sz w:val="24"/>
        </w:rPr>
        <w:t>4</w:t>
      </w:r>
      <w:r w:rsidRPr="00224235">
        <w:rPr>
          <w:rFonts w:hint="eastAsia"/>
          <w:b/>
          <w:sz w:val="24"/>
        </w:rPr>
        <w:t>.</w:t>
      </w:r>
      <w:r>
        <w:rPr>
          <w:rFonts w:hint="eastAsia"/>
          <w:b/>
          <w:sz w:val="24"/>
        </w:rPr>
        <w:t>1</w:t>
      </w:r>
      <w:r w:rsidRPr="00224235">
        <w:rPr>
          <w:rFonts w:hint="eastAsia"/>
          <w:b/>
          <w:sz w:val="24"/>
        </w:rPr>
        <w:t>.</w:t>
      </w:r>
      <w:r>
        <w:rPr>
          <w:rFonts w:hint="eastAsia"/>
          <w:b/>
          <w:sz w:val="24"/>
        </w:rPr>
        <w:t>1</w:t>
      </w:r>
      <w:r w:rsidR="005C3DD9">
        <w:rPr>
          <w:rFonts w:hint="eastAsia"/>
          <w:b/>
          <w:sz w:val="24"/>
        </w:rPr>
        <w:t>2</w:t>
      </w:r>
      <w:r w:rsidR="00A14A31">
        <w:rPr>
          <w:rFonts w:hint="eastAsia"/>
          <w:noProof/>
          <w:sz w:val="24"/>
        </w:rPr>
        <w:t xml:space="preserve"> </w:t>
      </w:r>
      <w:r w:rsidR="00A14A31">
        <w:rPr>
          <w:rFonts w:hint="eastAsia"/>
          <w:noProof/>
          <w:sz w:val="24"/>
        </w:rPr>
        <w:t>系统设计时，用电容量按照</w:t>
      </w:r>
      <w:r w:rsidR="00A14A31">
        <w:rPr>
          <w:rFonts w:hint="eastAsia"/>
          <w:noProof/>
          <w:sz w:val="24"/>
        </w:rPr>
        <w:t>2000KVA</w:t>
      </w:r>
      <w:r w:rsidR="00A14A31">
        <w:rPr>
          <w:rFonts w:hint="eastAsia"/>
          <w:noProof/>
          <w:sz w:val="24"/>
        </w:rPr>
        <w:t>考虑。</w:t>
      </w:r>
    </w:p>
    <w:p w:rsidR="00427020" w:rsidRPr="00664C9F" w:rsidRDefault="00427020" w:rsidP="00427020">
      <w:pPr>
        <w:spacing w:line="360" w:lineRule="auto"/>
        <w:ind w:firstLineChars="200" w:firstLine="480"/>
        <w:rPr>
          <w:noProof/>
          <w:sz w:val="24"/>
        </w:rPr>
      </w:pPr>
      <w:r>
        <w:rPr>
          <w:noProof/>
          <w:sz w:val="24"/>
        </w:rPr>
        <w:t>T</w:t>
      </w:r>
      <w:r>
        <w:rPr>
          <w:rFonts w:hint="eastAsia"/>
          <w:noProof/>
          <w:sz w:val="24"/>
        </w:rPr>
        <w:t xml:space="preserve">he power capacity of 2000KVA shall be take into consideration </w:t>
      </w:r>
    </w:p>
    <w:p w:rsidR="00A14A31" w:rsidRPr="00A81FE0" w:rsidRDefault="00A14A31" w:rsidP="00BF2052">
      <w:pPr>
        <w:pStyle w:val="Heading2"/>
        <w:keepNext/>
        <w:keepLines/>
        <w:spacing w:beforeLines="50"/>
        <w:rPr>
          <w:rFonts w:ascii="SimSun" w:eastAsia="SimSun" w:hAnsi="SimSun"/>
          <w:bCs w:val="0"/>
          <w:sz w:val="30"/>
          <w:szCs w:val="30"/>
        </w:rPr>
      </w:pPr>
      <w:bookmarkStart w:id="395" w:name="_Toc357711832"/>
      <w:r w:rsidRPr="00A81FE0">
        <w:rPr>
          <w:rFonts w:ascii="SimSun" w:eastAsia="SimSun" w:hAnsi="SimSun" w:hint="eastAsia"/>
          <w:bCs w:val="0"/>
          <w:sz w:val="30"/>
          <w:szCs w:val="30"/>
        </w:rPr>
        <w:t>4.2 加载平台作动器配置要求</w:t>
      </w:r>
      <w:bookmarkEnd w:id="395"/>
      <w:r w:rsidR="000D38E1">
        <w:rPr>
          <w:rFonts w:ascii="SimSun" w:eastAsia="SimSun" w:hAnsi="SimSun" w:hint="eastAsia"/>
          <w:bCs w:val="0"/>
          <w:sz w:val="30"/>
          <w:szCs w:val="30"/>
        </w:rPr>
        <w:t xml:space="preserve"> platform </w:t>
      </w:r>
      <w:r w:rsidR="000D38E1">
        <w:rPr>
          <w:rFonts w:ascii="SimSun" w:eastAsia="SimSun" w:hAnsi="SimSun"/>
          <w:bCs w:val="0"/>
          <w:sz w:val="30"/>
          <w:szCs w:val="30"/>
        </w:rPr>
        <w:t>actuator</w:t>
      </w:r>
      <w:r w:rsidR="000D38E1">
        <w:rPr>
          <w:rFonts w:ascii="SimSun" w:eastAsia="SimSun" w:hAnsi="SimSun" w:hint="eastAsia"/>
          <w:bCs w:val="0"/>
          <w:sz w:val="30"/>
          <w:szCs w:val="30"/>
        </w:rPr>
        <w:t xml:space="preserve"> config</w:t>
      </w:r>
      <w:r w:rsidR="000C53F1">
        <w:rPr>
          <w:rFonts w:ascii="SimSun" w:eastAsia="SimSun" w:hAnsi="SimSun" w:hint="eastAsia"/>
          <w:bCs w:val="0"/>
          <w:sz w:val="30"/>
          <w:szCs w:val="30"/>
        </w:rPr>
        <w:t>u</w:t>
      </w:r>
      <w:r w:rsidR="000D38E1">
        <w:rPr>
          <w:rFonts w:ascii="SimSun" w:eastAsia="SimSun" w:hAnsi="SimSun" w:hint="eastAsia"/>
          <w:bCs w:val="0"/>
          <w:sz w:val="30"/>
          <w:szCs w:val="30"/>
        </w:rPr>
        <w:t>ration</w:t>
      </w:r>
    </w:p>
    <w:p w:rsidR="00A14A31" w:rsidRDefault="00A14A31" w:rsidP="00A14A31">
      <w:pPr>
        <w:spacing w:line="360" w:lineRule="auto"/>
        <w:ind w:firstLineChars="200" w:firstLine="482"/>
        <w:rPr>
          <w:noProof/>
          <w:sz w:val="24"/>
        </w:rPr>
      </w:pPr>
      <w:r>
        <w:rPr>
          <w:rFonts w:hint="eastAsia"/>
          <w:b/>
          <w:sz w:val="24"/>
        </w:rPr>
        <w:t>4</w:t>
      </w:r>
      <w:r w:rsidRPr="00A562FF">
        <w:rPr>
          <w:rFonts w:hint="eastAsia"/>
          <w:b/>
          <w:sz w:val="24"/>
        </w:rPr>
        <w:t>.</w:t>
      </w:r>
      <w:r>
        <w:rPr>
          <w:rFonts w:hint="eastAsia"/>
          <w:b/>
          <w:sz w:val="24"/>
        </w:rPr>
        <w:t>2</w:t>
      </w:r>
      <w:r w:rsidRPr="00A562FF">
        <w:rPr>
          <w:rFonts w:hint="eastAsia"/>
          <w:b/>
          <w:sz w:val="24"/>
        </w:rPr>
        <w:t>.1</w:t>
      </w:r>
      <w:r w:rsidRPr="00A562FF">
        <w:rPr>
          <w:rFonts w:hint="eastAsia"/>
          <w:b/>
          <w:noProof/>
          <w:sz w:val="24"/>
        </w:rPr>
        <w:t xml:space="preserve"> </w:t>
      </w:r>
      <w:r>
        <w:rPr>
          <w:rFonts w:hint="eastAsia"/>
          <w:b/>
          <w:noProof/>
          <w:sz w:val="24"/>
        </w:rPr>
        <w:t>基本条件</w:t>
      </w:r>
      <w:r w:rsidRPr="00A562FF">
        <w:rPr>
          <w:rFonts w:hint="eastAsia"/>
          <w:b/>
          <w:noProof/>
          <w:sz w:val="24"/>
        </w:rPr>
        <w:t>：</w:t>
      </w:r>
      <w:r w:rsidRPr="00564783">
        <w:rPr>
          <w:rFonts w:hint="eastAsia"/>
          <w:noProof/>
          <w:sz w:val="24"/>
        </w:rPr>
        <w:t>加载平台</w:t>
      </w:r>
      <w:r>
        <w:rPr>
          <w:rFonts w:hint="eastAsia"/>
          <w:noProof/>
          <w:sz w:val="24"/>
        </w:rPr>
        <w:t>尺寸</w:t>
      </w:r>
      <w:r w:rsidRPr="009B12CA">
        <w:rPr>
          <w:rFonts w:hint="eastAsia"/>
          <w:noProof/>
          <w:sz w:val="24"/>
        </w:rPr>
        <w:t>6</w:t>
      </w:r>
      <w:r w:rsidRPr="009B12CA">
        <w:rPr>
          <w:rFonts w:hint="eastAsia"/>
          <w:noProof/>
          <w:sz w:val="24"/>
        </w:rPr>
        <w:t>米</w:t>
      </w:r>
      <w:r>
        <w:rPr>
          <w:rFonts w:hint="eastAsia"/>
          <w:noProof/>
          <w:sz w:val="24"/>
        </w:rPr>
        <w:t>*</w:t>
      </w:r>
      <w:r w:rsidRPr="009B12CA">
        <w:rPr>
          <w:rFonts w:hint="eastAsia"/>
          <w:noProof/>
          <w:sz w:val="24"/>
        </w:rPr>
        <w:t>4</w:t>
      </w:r>
      <w:r w:rsidRPr="009B12CA">
        <w:rPr>
          <w:rFonts w:hint="eastAsia"/>
          <w:noProof/>
          <w:sz w:val="24"/>
        </w:rPr>
        <w:t>米</w:t>
      </w:r>
      <w:r>
        <w:rPr>
          <w:rFonts w:hint="eastAsia"/>
          <w:noProof/>
          <w:sz w:val="24"/>
        </w:rPr>
        <w:t>（</w:t>
      </w:r>
      <w:r>
        <w:rPr>
          <w:rFonts w:hint="eastAsia"/>
          <w:noProof/>
          <w:sz w:val="24"/>
        </w:rPr>
        <w:t>X</w:t>
      </w:r>
      <w:r>
        <w:rPr>
          <w:rFonts w:hint="eastAsia"/>
          <w:noProof/>
          <w:sz w:val="24"/>
        </w:rPr>
        <w:t>向</w:t>
      </w:r>
      <w:r>
        <w:rPr>
          <w:rFonts w:hint="eastAsia"/>
          <w:noProof/>
          <w:sz w:val="24"/>
        </w:rPr>
        <w:t>*Y</w:t>
      </w:r>
      <w:r>
        <w:rPr>
          <w:rFonts w:hint="eastAsia"/>
          <w:noProof/>
          <w:sz w:val="24"/>
        </w:rPr>
        <w:t>向），</w:t>
      </w:r>
      <w:r>
        <w:rPr>
          <w:rFonts w:hint="eastAsia"/>
          <w:noProof/>
          <w:sz w:val="24"/>
        </w:rPr>
        <w:t>Z</w:t>
      </w:r>
      <w:r>
        <w:rPr>
          <w:rFonts w:hint="eastAsia"/>
          <w:noProof/>
          <w:sz w:val="24"/>
        </w:rPr>
        <w:t>向厚度根据要求由</w:t>
      </w:r>
      <w:r w:rsidR="006967F9">
        <w:rPr>
          <w:rFonts w:hint="eastAsia"/>
          <w:noProof/>
          <w:sz w:val="24"/>
        </w:rPr>
        <w:t>投标方</w:t>
      </w:r>
      <w:r>
        <w:rPr>
          <w:rFonts w:hint="eastAsia"/>
          <w:noProof/>
          <w:sz w:val="24"/>
        </w:rPr>
        <w:t>确定。在计算加载平台的动态性能时，加载平台自重由</w:t>
      </w:r>
      <w:r w:rsidR="006967F9">
        <w:rPr>
          <w:rFonts w:hint="eastAsia"/>
          <w:noProof/>
          <w:sz w:val="24"/>
        </w:rPr>
        <w:t>投标方</w:t>
      </w:r>
      <w:r>
        <w:rPr>
          <w:rFonts w:hint="eastAsia"/>
          <w:noProof/>
          <w:sz w:val="24"/>
        </w:rPr>
        <w:t>根据设计方案自行确定；</w:t>
      </w:r>
      <w:r w:rsidRPr="00564783">
        <w:rPr>
          <w:rFonts w:hint="eastAsia"/>
          <w:noProof/>
          <w:sz w:val="24"/>
        </w:rPr>
        <w:t>动态</w:t>
      </w:r>
      <w:r>
        <w:rPr>
          <w:rFonts w:hint="eastAsia"/>
          <w:noProof/>
          <w:sz w:val="24"/>
        </w:rPr>
        <w:t>试验时橡胶支座试件最大重量按照</w:t>
      </w:r>
      <w:r w:rsidRPr="00564783">
        <w:rPr>
          <w:rFonts w:hint="eastAsia"/>
          <w:noProof/>
          <w:sz w:val="24"/>
        </w:rPr>
        <w:t>30</w:t>
      </w:r>
      <w:r w:rsidRPr="00564783">
        <w:rPr>
          <w:rFonts w:hint="eastAsia"/>
          <w:noProof/>
          <w:sz w:val="24"/>
        </w:rPr>
        <w:t>吨</w:t>
      </w:r>
      <w:r>
        <w:rPr>
          <w:rFonts w:hint="eastAsia"/>
          <w:noProof/>
          <w:sz w:val="24"/>
        </w:rPr>
        <w:t>计算</w:t>
      </w:r>
      <w:r w:rsidRPr="00564783">
        <w:rPr>
          <w:rFonts w:hint="eastAsia"/>
          <w:noProof/>
          <w:sz w:val="24"/>
        </w:rPr>
        <w:t>。静态结构试验</w:t>
      </w:r>
      <w:r>
        <w:rPr>
          <w:rFonts w:hint="eastAsia"/>
          <w:noProof/>
          <w:sz w:val="24"/>
        </w:rPr>
        <w:t>时</w:t>
      </w:r>
      <w:r w:rsidRPr="00564783">
        <w:rPr>
          <w:rFonts w:hint="eastAsia"/>
          <w:noProof/>
          <w:sz w:val="24"/>
        </w:rPr>
        <w:t>试件</w:t>
      </w:r>
      <w:r>
        <w:rPr>
          <w:rFonts w:hint="eastAsia"/>
          <w:noProof/>
          <w:sz w:val="24"/>
        </w:rPr>
        <w:t>最大重量按照</w:t>
      </w:r>
      <w:r>
        <w:rPr>
          <w:rFonts w:hint="eastAsia"/>
          <w:noProof/>
          <w:sz w:val="24"/>
        </w:rPr>
        <w:t>20</w:t>
      </w:r>
      <w:r w:rsidRPr="00564783">
        <w:rPr>
          <w:rFonts w:hint="eastAsia"/>
          <w:noProof/>
          <w:sz w:val="24"/>
        </w:rPr>
        <w:t>0</w:t>
      </w:r>
      <w:r w:rsidRPr="00564783">
        <w:rPr>
          <w:rFonts w:hint="eastAsia"/>
          <w:noProof/>
          <w:sz w:val="24"/>
        </w:rPr>
        <w:t>吨</w:t>
      </w:r>
      <w:r>
        <w:rPr>
          <w:rFonts w:hint="eastAsia"/>
          <w:noProof/>
          <w:sz w:val="24"/>
        </w:rPr>
        <w:t>计算</w:t>
      </w:r>
      <w:r w:rsidRPr="00564783">
        <w:rPr>
          <w:rFonts w:hint="eastAsia"/>
          <w:noProof/>
          <w:sz w:val="24"/>
        </w:rPr>
        <w:t>。</w:t>
      </w:r>
    </w:p>
    <w:p w:rsidR="004757A4" w:rsidRDefault="004757A4" w:rsidP="004757A4">
      <w:pPr>
        <w:spacing w:line="360" w:lineRule="auto"/>
        <w:ind w:firstLineChars="200" w:firstLine="480"/>
        <w:rPr>
          <w:noProof/>
          <w:sz w:val="24"/>
        </w:rPr>
      </w:pPr>
      <w:r>
        <w:rPr>
          <w:noProof/>
          <w:sz w:val="24"/>
        </w:rPr>
        <w:t>B</w:t>
      </w:r>
      <w:r>
        <w:rPr>
          <w:rFonts w:hint="eastAsia"/>
          <w:noProof/>
          <w:sz w:val="24"/>
        </w:rPr>
        <w:t>asic condition: the platform dimension is 6</w:t>
      </w:r>
      <w:r>
        <w:rPr>
          <w:noProof/>
          <w:sz w:val="24"/>
        </w:rPr>
        <w:t>Mx</w:t>
      </w:r>
      <w:r>
        <w:rPr>
          <w:rFonts w:hint="eastAsia"/>
          <w:noProof/>
          <w:sz w:val="24"/>
        </w:rPr>
        <w:t xml:space="preserve">4M (X direction XY direction) Z direction is the thickness and shall be decided by the bidder. </w:t>
      </w:r>
      <w:r>
        <w:rPr>
          <w:noProof/>
          <w:sz w:val="24"/>
        </w:rPr>
        <w:t>W</w:t>
      </w:r>
      <w:r>
        <w:rPr>
          <w:rFonts w:hint="eastAsia"/>
          <w:noProof/>
          <w:sz w:val="24"/>
        </w:rPr>
        <w:t>hen calcualting the dynamic performance, the weight of the platform shall be decided by the bidder.</w:t>
      </w:r>
      <w:r w:rsidRPr="004757A4">
        <w:rPr>
          <w:rFonts w:hint="eastAsia"/>
          <w:noProof/>
          <w:sz w:val="24"/>
        </w:rPr>
        <w:t xml:space="preserve"> </w:t>
      </w:r>
      <w:r>
        <w:rPr>
          <w:rFonts w:hint="eastAsia"/>
          <w:noProof/>
          <w:sz w:val="24"/>
        </w:rPr>
        <w:t>the dynamic test specimen is about 30 ton, the static structure specimen max weight is 200ton</w:t>
      </w:r>
    </w:p>
    <w:p w:rsidR="00A14A31" w:rsidRPr="007C549F" w:rsidRDefault="00A14A31" w:rsidP="00A14A31">
      <w:pPr>
        <w:spacing w:line="360" w:lineRule="auto"/>
        <w:ind w:firstLineChars="200" w:firstLine="482"/>
        <w:rPr>
          <w:b/>
          <w:noProof/>
          <w:color w:val="0070C0"/>
          <w:sz w:val="24"/>
        </w:rPr>
      </w:pPr>
      <w:r>
        <w:rPr>
          <w:rFonts w:hint="eastAsia"/>
          <w:b/>
          <w:color w:val="0070C0"/>
          <w:sz w:val="24"/>
        </w:rPr>
        <w:t>4</w:t>
      </w:r>
      <w:r w:rsidRPr="007C549F">
        <w:rPr>
          <w:rFonts w:hint="eastAsia"/>
          <w:b/>
          <w:color w:val="0070C0"/>
          <w:sz w:val="24"/>
        </w:rPr>
        <w:t>.</w:t>
      </w:r>
      <w:r>
        <w:rPr>
          <w:rFonts w:hint="eastAsia"/>
          <w:b/>
          <w:color w:val="0070C0"/>
          <w:sz w:val="24"/>
        </w:rPr>
        <w:t>2</w:t>
      </w:r>
      <w:r w:rsidRPr="007C549F">
        <w:rPr>
          <w:rFonts w:hint="eastAsia"/>
          <w:b/>
          <w:color w:val="0070C0"/>
          <w:sz w:val="24"/>
        </w:rPr>
        <w:t>.</w:t>
      </w:r>
      <w:r>
        <w:rPr>
          <w:rFonts w:hint="eastAsia"/>
          <w:b/>
          <w:color w:val="0070C0"/>
          <w:sz w:val="24"/>
        </w:rPr>
        <w:t>2</w:t>
      </w:r>
      <w:r w:rsidRPr="007C549F">
        <w:rPr>
          <w:rFonts w:hint="eastAsia"/>
          <w:b/>
          <w:noProof/>
          <w:color w:val="0070C0"/>
          <w:sz w:val="24"/>
        </w:rPr>
        <w:t xml:space="preserve"> </w:t>
      </w:r>
      <w:r>
        <w:rPr>
          <w:rFonts w:hint="eastAsia"/>
          <w:b/>
          <w:noProof/>
          <w:color w:val="0070C0"/>
          <w:sz w:val="24"/>
        </w:rPr>
        <w:t>加载平台运动的</w:t>
      </w:r>
      <w:r w:rsidRPr="007C549F">
        <w:rPr>
          <w:rFonts w:hint="eastAsia"/>
          <w:b/>
          <w:noProof/>
          <w:color w:val="0070C0"/>
          <w:sz w:val="24"/>
        </w:rPr>
        <w:t>基本要求：</w:t>
      </w:r>
      <w:r w:rsidR="004757A4">
        <w:rPr>
          <w:rFonts w:hint="eastAsia"/>
          <w:b/>
          <w:noProof/>
          <w:color w:val="0070C0"/>
          <w:sz w:val="24"/>
        </w:rPr>
        <w:t xml:space="preserve"> platform motion basic requirement </w:t>
      </w:r>
    </w:p>
    <w:p w:rsidR="00A14A31" w:rsidRDefault="00A14A31" w:rsidP="00A14A31">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6C59D2">
        <w:rPr>
          <w:rFonts w:ascii="SimSun" w:hAnsi="SimSun" w:hint="eastAsia"/>
          <w:noProof/>
          <w:color w:val="0070C0"/>
          <w:sz w:val="24"/>
        </w:rPr>
        <w:t>加载平台</w:t>
      </w:r>
      <w:r w:rsidRPr="006C59D2">
        <w:rPr>
          <w:rFonts w:ascii="SimSun" w:hAnsi="SimSun"/>
          <w:noProof/>
          <w:color w:val="0070C0"/>
          <w:sz w:val="24"/>
        </w:rPr>
        <w:t>应能实现6个自由度的</w:t>
      </w:r>
      <w:r w:rsidRPr="006C59D2">
        <w:rPr>
          <w:rFonts w:ascii="SimSun" w:hAnsi="SimSun" w:hint="eastAsia"/>
          <w:noProof/>
          <w:color w:val="0070C0"/>
          <w:sz w:val="24"/>
        </w:rPr>
        <w:t>移动方式</w:t>
      </w:r>
      <w:r w:rsidRPr="006C59D2">
        <w:rPr>
          <w:rFonts w:ascii="SimSun" w:hAnsi="SimSun"/>
          <w:noProof/>
          <w:color w:val="0070C0"/>
          <w:sz w:val="24"/>
        </w:rPr>
        <w:t>（X、Y、Z三轴线位移，绕X、Y、Z三轴</w:t>
      </w:r>
      <w:r w:rsidRPr="006C59D2">
        <w:rPr>
          <w:rFonts w:ascii="SimSun" w:hAnsi="SimSun" w:hint="eastAsia"/>
          <w:noProof/>
          <w:color w:val="0070C0"/>
          <w:sz w:val="24"/>
        </w:rPr>
        <w:t>的</w:t>
      </w:r>
      <w:r w:rsidRPr="006C59D2">
        <w:rPr>
          <w:rFonts w:ascii="SimSun" w:hAnsi="SimSun"/>
          <w:noProof/>
          <w:color w:val="0070C0"/>
          <w:sz w:val="24"/>
        </w:rPr>
        <w:t>角位移），彼此独立，互不干扰</w:t>
      </w:r>
      <w:r>
        <w:rPr>
          <w:rFonts w:ascii="SimSun" w:hAnsi="SimSun" w:hint="eastAsia"/>
          <w:noProof/>
          <w:color w:val="0070C0"/>
          <w:sz w:val="24"/>
        </w:rPr>
        <w:t>。</w:t>
      </w:r>
    </w:p>
    <w:p w:rsidR="00840EEF" w:rsidRPr="006C59D2" w:rsidRDefault="00840EEF" w:rsidP="00840EEF">
      <w:pPr>
        <w:spacing w:line="360" w:lineRule="auto"/>
        <w:ind w:leftChars="250" w:left="885" w:hangingChars="150" w:hanging="360"/>
        <w:rPr>
          <w:rFonts w:ascii="SimSun" w:hAnsi="SimSun"/>
          <w:noProof/>
          <w:color w:val="0070C0"/>
          <w:sz w:val="24"/>
        </w:rPr>
      </w:pPr>
      <w:r>
        <w:rPr>
          <w:rFonts w:ascii="SimSun" w:hAnsi="SimSun"/>
          <w:noProof/>
          <w:color w:val="0070C0"/>
          <w:sz w:val="24"/>
        </w:rPr>
        <w:t>T</w:t>
      </w:r>
      <w:r>
        <w:rPr>
          <w:rFonts w:ascii="SimSun" w:hAnsi="SimSun" w:hint="eastAsia"/>
          <w:noProof/>
          <w:color w:val="0070C0"/>
          <w:sz w:val="24"/>
        </w:rPr>
        <w:t>he platform can realize 6 DOF motion( XYZ linear motion, around XYZ, three angle displacement, indepedant and without interfereance.</w:t>
      </w:r>
    </w:p>
    <w:p w:rsidR="00A14A31" w:rsidRDefault="00A14A31" w:rsidP="00A14A31">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6C59D2">
        <w:rPr>
          <w:rFonts w:ascii="SimSun" w:hAnsi="SimSun"/>
          <w:noProof/>
          <w:color w:val="0070C0"/>
          <w:sz w:val="24"/>
        </w:rPr>
        <w:t>仅做单向（X轴或Y轴）水平线位移（主位移）加载时，非主位移水平向</w:t>
      </w:r>
      <w:r w:rsidRPr="006C59D2">
        <w:rPr>
          <w:rFonts w:ascii="SimSun" w:hAnsi="SimSun"/>
          <w:noProof/>
          <w:color w:val="0070C0"/>
          <w:sz w:val="24"/>
        </w:rPr>
        <w:lastRenderedPageBreak/>
        <w:t>（Y轴或X轴）在平台中心处</w:t>
      </w:r>
      <w:r w:rsidRPr="006C59D2">
        <w:rPr>
          <w:rFonts w:ascii="SimSun" w:hAnsi="SimSun" w:hint="eastAsia"/>
          <w:noProof/>
          <w:color w:val="0070C0"/>
          <w:sz w:val="24"/>
        </w:rPr>
        <w:t>的线位移不应超过主位移</w:t>
      </w:r>
      <w:r w:rsidRPr="006C59D2">
        <w:rPr>
          <w:rFonts w:ascii="SimSun" w:hAnsi="SimSun"/>
          <w:noProof/>
          <w:color w:val="0070C0"/>
          <w:sz w:val="24"/>
        </w:rPr>
        <w:t>1/500，或也不大于±0.1mm，竖向线位移（Z）不大于±0.05mm，平台绕三轴的转角不大于±0.00015rad</w:t>
      </w:r>
      <w:r>
        <w:rPr>
          <w:rFonts w:ascii="SimSun" w:hAnsi="SimSun" w:hint="eastAsia"/>
          <w:noProof/>
          <w:color w:val="0070C0"/>
          <w:sz w:val="24"/>
        </w:rPr>
        <w:t>。</w:t>
      </w:r>
    </w:p>
    <w:p w:rsidR="00406742" w:rsidRPr="006C59D2" w:rsidRDefault="00406742" w:rsidP="00406742">
      <w:pPr>
        <w:spacing w:line="360" w:lineRule="auto"/>
        <w:ind w:leftChars="250" w:left="885" w:hangingChars="150" w:hanging="360"/>
        <w:rPr>
          <w:rFonts w:ascii="SimSun" w:hAnsi="SimSun"/>
          <w:color w:val="0070C0"/>
          <w:sz w:val="24"/>
        </w:rPr>
      </w:pPr>
      <w:r>
        <w:rPr>
          <w:rFonts w:ascii="SimSun" w:hAnsi="SimSun"/>
          <w:noProof/>
          <w:color w:val="0070C0"/>
          <w:sz w:val="24"/>
        </w:rPr>
        <w:t>F</w:t>
      </w:r>
      <w:r>
        <w:rPr>
          <w:rFonts w:ascii="SimSun" w:hAnsi="SimSun" w:hint="eastAsia"/>
          <w:noProof/>
          <w:color w:val="0070C0"/>
          <w:sz w:val="24"/>
        </w:rPr>
        <w:t xml:space="preserve">or single </w:t>
      </w:r>
      <w:r>
        <w:rPr>
          <w:rFonts w:ascii="SimSun" w:hAnsi="SimSun" w:hint="eastAsia"/>
          <w:color w:val="0070C0"/>
          <w:sz w:val="24"/>
        </w:rPr>
        <w:t xml:space="preserve">direction motion ( X or Y axis) horizontal main displacement, the other axis, Y and X axis, </w:t>
      </w:r>
      <w:r>
        <w:rPr>
          <w:rFonts w:ascii="SimSun" w:hAnsi="SimSun"/>
          <w:color w:val="0070C0"/>
          <w:sz w:val="24"/>
        </w:rPr>
        <w:t>the</w:t>
      </w:r>
      <w:r>
        <w:rPr>
          <w:rFonts w:ascii="SimSun" w:hAnsi="SimSun" w:hint="eastAsia"/>
          <w:color w:val="0070C0"/>
          <w:sz w:val="24"/>
        </w:rPr>
        <w:t xml:space="preserve"> linear </w:t>
      </w:r>
      <w:r>
        <w:rPr>
          <w:rFonts w:ascii="SimSun" w:hAnsi="SimSun"/>
          <w:color w:val="0070C0"/>
          <w:sz w:val="24"/>
        </w:rPr>
        <w:t>displacement</w:t>
      </w:r>
      <w:r>
        <w:rPr>
          <w:rFonts w:ascii="SimSun" w:hAnsi="SimSun" w:hint="eastAsia"/>
          <w:color w:val="0070C0"/>
          <w:sz w:val="24"/>
        </w:rPr>
        <w:t xml:space="preserve"> about the center line shall not more than </w:t>
      </w:r>
      <w:commentRangeStart w:id="396"/>
      <w:r>
        <w:rPr>
          <w:rFonts w:ascii="SimSun" w:hAnsi="SimSun" w:hint="eastAsia"/>
          <w:color w:val="0070C0"/>
          <w:sz w:val="24"/>
        </w:rPr>
        <w:t xml:space="preserve">1/500 main </w:t>
      </w:r>
      <w:r>
        <w:rPr>
          <w:rFonts w:ascii="SimSun" w:hAnsi="SimSun"/>
          <w:color w:val="0070C0"/>
          <w:sz w:val="24"/>
        </w:rPr>
        <w:t>displacement</w:t>
      </w:r>
      <w:r>
        <w:rPr>
          <w:rFonts w:ascii="SimSun" w:hAnsi="SimSun" w:hint="eastAsia"/>
          <w:color w:val="0070C0"/>
          <w:sz w:val="24"/>
        </w:rPr>
        <w:t xml:space="preserve"> and not more than </w:t>
      </w:r>
      <w:r w:rsidRPr="006C59D2">
        <w:rPr>
          <w:rFonts w:ascii="SimSun" w:hAnsi="SimSun"/>
          <w:noProof/>
          <w:color w:val="0070C0"/>
          <w:sz w:val="24"/>
        </w:rPr>
        <w:t>±0.1mm</w:t>
      </w:r>
      <w:r>
        <w:rPr>
          <w:rFonts w:ascii="SimSun" w:hAnsi="SimSun" w:hint="eastAsia"/>
          <w:noProof/>
          <w:color w:val="0070C0"/>
          <w:sz w:val="24"/>
        </w:rPr>
        <w:t xml:space="preserve">,vertical linear displacmeent Z direction shall not be more than </w:t>
      </w:r>
      <w:r w:rsidRPr="006C59D2">
        <w:rPr>
          <w:rFonts w:ascii="SimSun" w:hAnsi="SimSun"/>
          <w:noProof/>
          <w:color w:val="0070C0"/>
          <w:sz w:val="24"/>
        </w:rPr>
        <w:t>±0.05mm</w:t>
      </w:r>
      <w:r>
        <w:rPr>
          <w:rFonts w:ascii="SimSun" w:hAnsi="SimSun" w:hint="eastAsia"/>
          <w:noProof/>
          <w:color w:val="0070C0"/>
          <w:sz w:val="24"/>
        </w:rPr>
        <w:t xml:space="preserve">, the </w:t>
      </w:r>
      <w:commentRangeStart w:id="397"/>
      <w:r>
        <w:rPr>
          <w:rFonts w:ascii="SimSun" w:hAnsi="SimSun" w:hint="eastAsia"/>
          <w:noProof/>
          <w:color w:val="0070C0"/>
          <w:sz w:val="24"/>
        </w:rPr>
        <w:t>angle</w:t>
      </w:r>
      <w:commentRangeEnd w:id="397"/>
      <w:r w:rsidR="00376007">
        <w:rPr>
          <w:rStyle w:val="CommentReference"/>
        </w:rPr>
        <w:commentReference w:id="397"/>
      </w:r>
      <w:r>
        <w:rPr>
          <w:rFonts w:ascii="SimSun" w:hAnsi="SimSun" w:hint="eastAsia"/>
          <w:noProof/>
          <w:color w:val="0070C0"/>
          <w:sz w:val="24"/>
        </w:rPr>
        <w:t xml:space="preserve"> around three axis shall not be more than </w:t>
      </w:r>
      <w:r w:rsidRPr="006C59D2">
        <w:rPr>
          <w:rFonts w:ascii="SimSun" w:hAnsi="SimSun"/>
          <w:noProof/>
          <w:color w:val="0070C0"/>
          <w:sz w:val="24"/>
        </w:rPr>
        <w:t>±0.00015rad</w:t>
      </w:r>
      <w:commentRangeEnd w:id="396"/>
      <w:r w:rsidR="00271B60">
        <w:rPr>
          <w:rStyle w:val="CommentReference"/>
        </w:rPr>
        <w:commentReference w:id="396"/>
      </w:r>
    </w:p>
    <w:p w:rsidR="00A14A31" w:rsidRDefault="00A14A31" w:rsidP="00A14A31">
      <w:pPr>
        <w:spacing w:line="360" w:lineRule="auto"/>
        <w:ind w:leftChars="250" w:left="795" w:hangingChars="150" w:hanging="270"/>
        <w:rPr>
          <w:rFonts w:ascii="SimSun" w:hAnsi="SimSun"/>
          <w:noProof/>
          <w:color w:val="0070C0"/>
          <w:sz w:val="24"/>
        </w:rPr>
      </w:pPr>
      <w:r w:rsidRPr="00AE6474">
        <w:rPr>
          <w:rFonts w:ascii="SimSun" w:hAnsi="SimSun" w:hint="eastAsia"/>
          <w:noProof/>
          <w:color w:val="0070C0"/>
          <w:sz w:val="18"/>
          <w:szCs w:val="18"/>
        </w:rPr>
        <w:t>●</w:t>
      </w:r>
      <w:r>
        <w:rPr>
          <w:rFonts w:ascii="SimSun" w:hAnsi="SimSun" w:hint="eastAsia"/>
          <w:noProof/>
          <w:color w:val="0070C0"/>
          <w:sz w:val="18"/>
          <w:szCs w:val="18"/>
        </w:rPr>
        <w:t xml:space="preserve"> </w:t>
      </w:r>
      <w:r w:rsidRPr="006C59D2">
        <w:rPr>
          <w:rFonts w:ascii="SimSun" w:hAnsi="SimSun"/>
          <w:noProof/>
          <w:color w:val="0070C0"/>
          <w:sz w:val="24"/>
        </w:rPr>
        <w:t>仅作竖向（Z轴）线位移加载时，平台中心位置的水平双向线位移均不大于1/300，或0.1mm，平台绕三轴的转角均不大于±0.0003rad。</w:t>
      </w:r>
    </w:p>
    <w:p w:rsidR="00406742" w:rsidRPr="006C59D2" w:rsidRDefault="00406742" w:rsidP="00406742">
      <w:pPr>
        <w:spacing w:line="360" w:lineRule="auto"/>
        <w:ind w:leftChars="250" w:left="885" w:hangingChars="150" w:hanging="360"/>
        <w:rPr>
          <w:rFonts w:ascii="SimSun" w:hAnsi="SimSun"/>
          <w:color w:val="0070C0"/>
          <w:sz w:val="24"/>
        </w:rPr>
      </w:pPr>
      <w:commentRangeStart w:id="398"/>
      <w:proofErr w:type="gramStart"/>
      <w:r>
        <w:rPr>
          <w:rFonts w:ascii="SimSun" w:hAnsi="SimSun"/>
          <w:noProof/>
          <w:color w:val="0070C0"/>
          <w:sz w:val="24"/>
        </w:rPr>
        <w:t>W</w:t>
      </w:r>
      <w:r>
        <w:rPr>
          <w:rFonts w:ascii="SimSun" w:hAnsi="SimSun" w:hint="eastAsia"/>
          <w:noProof/>
          <w:color w:val="0070C0"/>
          <w:sz w:val="24"/>
        </w:rPr>
        <w:t xml:space="preserve">hen only </w:t>
      </w:r>
      <w:commentRangeEnd w:id="398"/>
      <w:r w:rsidR="00376007">
        <w:rPr>
          <w:rStyle w:val="CommentReference"/>
        </w:rPr>
        <w:commentReference w:id="398"/>
      </w:r>
      <w:r>
        <w:rPr>
          <w:rFonts w:ascii="SimSun" w:hAnsi="SimSun" w:hint="eastAsia"/>
          <w:noProof/>
          <w:color w:val="0070C0"/>
          <w:sz w:val="24"/>
        </w:rPr>
        <w:t>Z axis is linear displacement loading.</w:t>
      </w:r>
      <w:proofErr w:type="gramEnd"/>
      <w:r>
        <w:rPr>
          <w:rFonts w:ascii="SimSun" w:hAnsi="SimSun" w:hint="eastAsia"/>
          <w:noProof/>
          <w:color w:val="0070C0"/>
          <w:sz w:val="24"/>
        </w:rPr>
        <w:t xml:space="preserve"> </w:t>
      </w:r>
      <w:r>
        <w:rPr>
          <w:rFonts w:ascii="SimSun" w:hAnsi="SimSun"/>
          <w:noProof/>
          <w:color w:val="0070C0"/>
          <w:sz w:val="24"/>
        </w:rPr>
        <w:t>T</w:t>
      </w:r>
      <w:r>
        <w:rPr>
          <w:rFonts w:ascii="SimSun" w:hAnsi="SimSun" w:hint="eastAsia"/>
          <w:noProof/>
          <w:color w:val="0070C0"/>
          <w:sz w:val="24"/>
        </w:rPr>
        <w:t xml:space="preserve">he horizontal two direction linear displacement shall not be more than 1/300, or </w:t>
      </w:r>
      <w:commentRangeStart w:id="399"/>
      <w:r>
        <w:rPr>
          <w:rFonts w:ascii="SimSun" w:hAnsi="SimSun" w:hint="eastAsia"/>
          <w:noProof/>
          <w:color w:val="0070C0"/>
          <w:sz w:val="24"/>
        </w:rPr>
        <w:t>0</w:t>
      </w:r>
      <w:commentRangeEnd w:id="399"/>
      <w:r w:rsidR="00376007">
        <w:rPr>
          <w:rStyle w:val="CommentReference"/>
        </w:rPr>
        <w:commentReference w:id="399"/>
      </w:r>
      <w:r>
        <w:rPr>
          <w:rFonts w:ascii="SimSun" w:hAnsi="SimSun" w:hint="eastAsia"/>
          <w:noProof/>
          <w:color w:val="0070C0"/>
          <w:sz w:val="24"/>
        </w:rPr>
        <w:t xml:space="preserve">.1mm, the platform around 3 axis rotation angle shall not be more than </w:t>
      </w:r>
      <w:r w:rsidRPr="006C59D2">
        <w:rPr>
          <w:rFonts w:ascii="SimSun" w:hAnsi="SimSun"/>
          <w:noProof/>
          <w:color w:val="0070C0"/>
          <w:sz w:val="24"/>
        </w:rPr>
        <w:t>±0.0003rad</w:t>
      </w:r>
    </w:p>
    <w:p w:rsidR="00A14A31" w:rsidRDefault="00A14A31" w:rsidP="00A14A31">
      <w:pPr>
        <w:spacing w:line="360" w:lineRule="auto"/>
        <w:ind w:firstLineChars="200" w:firstLine="482"/>
        <w:rPr>
          <w:b/>
          <w:noProof/>
          <w:sz w:val="24"/>
        </w:rPr>
      </w:pPr>
      <w:r>
        <w:rPr>
          <w:rFonts w:hint="eastAsia"/>
          <w:b/>
          <w:sz w:val="24"/>
        </w:rPr>
        <w:t>4</w:t>
      </w:r>
      <w:r w:rsidRPr="00A562FF">
        <w:rPr>
          <w:rFonts w:hint="eastAsia"/>
          <w:b/>
          <w:sz w:val="24"/>
        </w:rPr>
        <w:t>.</w:t>
      </w:r>
      <w:r>
        <w:rPr>
          <w:rFonts w:hint="eastAsia"/>
          <w:b/>
          <w:sz w:val="24"/>
        </w:rPr>
        <w:t>2</w:t>
      </w:r>
      <w:r w:rsidRPr="00A562FF">
        <w:rPr>
          <w:rFonts w:hint="eastAsia"/>
          <w:b/>
          <w:sz w:val="24"/>
        </w:rPr>
        <w:t>.</w:t>
      </w:r>
      <w:r>
        <w:rPr>
          <w:rFonts w:hint="eastAsia"/>
          <w:b/>
          <w:sz w:val="24"/>
        </w:rPr>
        <w:t>3</w:t>
      </w:r>
      <w:r w:rsidRPr="00A562FF">
        <w:rPr>
          <w:rFonts w:hint="eastAsia"/>
          <w:b/>
          <w:noProof/>
          <w:sz w:val="24"/>
        </w:rPr>
        <w:t xml:space="preserve"> </w:t>
      </w:r>
      <w:r w:rsidRPr="00A562FF">
        <w:rPr>
          <w:rFonts w:hint="eastAsia"/>
          <w:b/>
          <w:noProof/>
          <w:sz w:val="24"/>
        </w:rPr>
        <w:t>加载平台水平向（</w:t>
      </w:r>
      <w:r w:rsidRPr="00A562FF">
        <w:rPr>
          <w:rFonts w:hint="eastAsia"/>
          <w:b/>
          <w:noProof/>
          <w:sz w:val="24"/>
        </w:rPr>
        <w:t>X</w:t>
      </w:r>
      <w:r w:rsidRPr="00A562FF">
        <w:rPr>
          <w:rFonts w:hint="eastAsia"/>
          <w:b/>
          <w:noProof/>
          <w:sz w:val="24"/>
        </w:rPr>
        <w:t>方向）</w:t>
      </w:r>
      <w:r>
        <w:rPr>
          <w:rFonts w:hint="eastAsia"/>
          <w:b/>
          <w:noProof/>
          <w:sz w:val="24"/>
        </w:rPr>
        <w:t>作动器配置要求</w:t>
      </w:r>
      <w:r w:rsidRPr="00A562FF">
        <w:rPr>
          <w:rFonts w:hint="eastAsia"/>
          <w:b/>
          <w:noProof/>
          <w:sz w:val="24"/>
        </w:rPr>
        <w:t>：</w:t>
      </w:r>
    </w:p>
    <w:p w:rsidR="00406742" w:rsidRPr="00A562FF" w:rsidRDefault="00406742" w:rsidP="00A14A31">
      <w:pPr>
        <w:spacing w:line="360" w:lineRule="auto"/>
        <w:ind w:firstLineChars="200" w:firstLine="482"/>
        <w:rPr>
          <w:b/>
          <w:noProof/>
          <w:sz w:val="24"/>
        </w:rPr>
      </w:pPr>
      <w:r>
        <w:rPr>
          <w:b/>
          <w:noProof/>
          <w:sz w:val="24"/>
        </w:rPr>
        <w:t xml:space="preserve">Work </w:t>
      </w:r>
      <w:r>
        <w:rPr>
          <w:rFonts w:hint="eastAsia"/>
          <w:b/>
          <w:noProof/>
          <w:sz w:val="24"/>
        </w:rPr>
        <w:t xml:space="preserve">platform X direction actautor configuration </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X向承受的</w:t>
      </w:r>
      <w:r>
        <w:rPr>
          <w:rFonts w:ascii="SimSun" w:hAnsi="SimSun" w:hint="eastAsia"/>
          <w:noProof/>
          <w:sz w:val="24"/>
        </w:rPr>
        <w:t>总的</w:t>
      </w:r>
      <w:r w:rsidRPr="0046087C">
        <w:rPr>
          <w:rFonts w:ascii="SimSun" w:hAnsi="SimSun" w:hint="eastAsia"/>
          <w:noProof/>
          <w:sz w:val="24"/>
        </w:rPr>
        <w:t>最大水平力：</w:t>
      </w:r>
      <w:r w:rsidRPr="0046087C">
        <w:rPr>
          <w:rFonts w:ascii="SimSun" w:hAnsi="SimSun"/>
          <w:noProof/>
          <w:sz w:val="24"/>
        </w:rPr>
        <w:t>±6 MN</w:t>
      </w:r>
      <w:r w:rsidRPr="0046087C">
        <w:rPr>
          <w:rFonts w:ascii="SimSun" w:hAnsi="SimSun" w:hint="eastAsia"/>
          <w:noProof/>
          <w:sz w:val="24"/>
        </w:rPr>
        <w:t>静态力</w:t>
      </w:r>
      <w:r>
        <w:rPr>
          <w:rFonts w:ascii="SimSun" w:hAnsi="SimSun" w:hint="eastAsia"/>
          <w:noProof/>
          <w:sz w:val="24"/>
        </w:rPr>
        <w:t>。</w:t>
      </w:r>
    </w:p>
    <w:p w:rsidR="00406742" w:rsidRPr="0046087C" w:rsidRDefault="00406742" w:rsidP="00406742">
      <w:pPr>
        <w:spacing w:line="360" w:lineRule="auto"/>
        <w:ind w:leftChars="250" w:left="885" w:hangingChars="150" w:hanging="360"/>
        <w:rPr>
          <w:rFonts w:ascii="SimSun" w:hAnsi="SimSun"/>
          <w:noProof/>
          <w:sz w:val="24"/>
        </w:rPr>
      </w:pPr>
      <w:r>
        <w:rPr>
          <w:rFonts w:ascii="SimSun" w:hAnsi="SimSun" w:hint="eastAsia"/>
          <w:noProof/>
          <w:sz w:val="24"/>
        </w:rPr>
        <w:t>X direction total horizontal force :</w:t>
      </w:r>
      <w:r w:rsidRPr="00406742">
        <w:rPr>
          <w:rFonts w:ascii="SimSun" w:hAnsi="SimSun"/>
          <w:noProof/>
          <w:sz w:val="24"/>
        </w:rPr>
        <w:t xml:space="preserve"> </w:t>
      </w:r>
      <w:r w:rsidRPr="0046087C">
        <w:rPr>
          <w:rFonts w:ascii="SimSun" w:hAnsi="SimSun"/>
          <w:noProof/>
          <w:sz w:val="24"/>
        </w:rPr>
        <w:t>±6 MN</w:t>
      </w:r>
      <w:r>
        <w:rPr>
          <w:rFonts w:ascii="SimSun" w:hAnsi="SimSun" w:hint="eastAsia"/>
          <w:noProof/>
          <w:sz w:val="24"/>
        </w:rPr>
        <w:t xml:space="preserve"> static force</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X向最大</w:t>
      </w:r>
      <w:r>
        <w:rPr>
          <w:rFonts w:ascii="SimSun" w:hAnsi="SimSun" w:hint="eastAsia"/>
          <w:noProof/>
          <w:sz w:val="24"/>
        </w:rPr>
        <w:t>行程</w:t>
      </w:r>
      <w:r w:rsidRPr="0046087C">
        <w:rPr>
          <w:rFonts w:ascii="SimSun" w:hAnsi="SimSun" w:hint="eastAsia"/>
          <w:noProof/>
          <w:sz w:val="24"/>
        </w:rPr>
        <w:t>：</w:t>
      </w:r>
      <w:r w:rsidRPr="0046087C">
        <w:rPr>
          <w:rFonts w:ascii="SimSun" w:hAnsi="SimSun"/>
          <w:noProof/>
          <w:sz w:val="24"/>
        </w:rPr>
        <w:t>±</w:t>
      </w:r>
      <w:r w:rsidRPr="0046087C">
        <w:rPr>
          <w:rFonts w:ascii="SimSun" w:hAnsi="SimSun" w:hint="eastAsia"/>
          <w:noProof/>
          <w:sz w:val="24"/>
        </w:rPr>
        <w:t>1500mm</w:t>
      </w:r>
      <w:r>
        <w:rPr>
          <w:rFonts w:ascii="SimSun" w:hAnsi="SimSun" w:hint="eastAsia"/>
          <w:noProof/>
          <w:sz w:val="24"/>
        </w:rPr>
        <w:t>。</w:t>
      </w:r>
    </w:p>
    <w:p w:rsidR="00406742" w:rsidRPr="0046087C" w:rsidRDefault="00406742" w:rsidP="00406742">
      <w:pPr>
        <w:spacing w:line="360" w:lineRule="auto"/>
        <w:ind w:leftChars="250" w:left="885" w:hangingChars="150" w:hanging="360"/>
        <w:rPr>
          <w:rFonts w:ascii="SimSun" w:hAnsi="SimSun"/>
          <w:noProof/>
          <w:sz w:val="24"/>
        </w:rPr>
      </w:pPr>
      <w:r>
        <w:rPr>
          <w:rFonts w:ascii="SimSun" w:hAnsi="SimSun" w:hint="eastAsia"/>
          <w:noProof/>
          <w:sz w:val="24"/>
        </w:rPr>
        <w:t>X direction max displacement:</w:t>
      </w:r>
      <w:r w:rsidRPr="00406742">
        <w:rPr>
          <w:rFonts w:ascii="SimSun" w:hAnsi="SimSun"/>
          <w:noProof/>
          <w:sz w:val="24"/>
        </w:rPr>
        <w:t xml:space="preserve"> </w:t>
      </w:r>
      <w:r w:rsidRPr="0046087C">
        <w:rPr>
          <w:rFonts w:ascii="SimSun" w:hAnsi="SimSun"/>
          <w:noProof/>
          <w:sz w:val="24"/>
        </w:rPr>
        <w:t>±</w:t>
      </w:r>
      <w:r w:rsidRPr="0046087C">
        <w:rPr>
          <w:rFonts w:ascii="SimSun" w:hAnsi="SimSun" w:hint="eastAsia"/>
          <w:noProof/>
          <w:sz w:val="24"/>
        </w:rPr>
        <w:t>1500mm</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X向移动速度：静态到最大75mm/s</w:t>
      </w:r>
      <w:r>
        <w:rPr>
          <w:rFonts w:ascii="SimSun" w:hAnsi="SimSun" w:hint="eastAsia"/>
          <w:noProof/>
          <w:sz w:val="24"/>
        </w:rPr>
        <w:t>。</w:t>
      </w:r>
    </w:p>
    <w:p w:rsidR="00406742" w:rsidRPr="0046087C" w:rsidRDefault="00406742" w:rsidP="00406742">
      <w:pPr>
        <w:spacing w:line="360" w:lineRule="auto"/>
        <w:ind w:leftChars="250" w:left="885" w:hangingChars="150" w:hanging="360"/>
        <w:rPr>
          <w:rFonts w:ascii="SimSun" w:hAnsi="SimSun"/>
          <w:noProof/>
          <w:sz w:val="24"/>
        </w:rPr>
      </w:pPr>
      <w:r>
        <w:rPr>
          <w:rFonts w:ascii="SimSun" w:hAnsi="SimSun" w:hint="eastAsia"/>
          <w:noProof/>
          <w:sz w:val="24"/>
        </w:rPr>
        <w:t xml:space="preserve">X direction motion speed: static to </w:t>
      </w:r>
      <w:r w:rsidRPr="0046087C">
        <w:rPr>
          <w:rFonts w:ascii="SimSun" w:hAnsi="SimSun" w:hint="eastAsia"/>
          <w:noProof/>
          <w:sz w:val="24"/>
        </w:rPr>
        <w:t>75mm/s</w:t>
      </w:r>
      <w:r>
        <w:rPr>
          <w:rFonts w:ascii="SimSun" w:hAnsi="SimSun" w:hint="eastAsia"/>
          <w:noProof/>
          <w:sz w:val="24"/>
        </w:rPr>
        <w:t xml:space="preserve"> max</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Pr>
          <w:rFonts w:ascii="SimSun" w:hAnsi="SimSun" w:hint="eastAsia"/>
          <w:noProof/>
          <w:sz w:val="18"/>
          <w:szCs w:val="18"/>
        </w:rPr>
        <w:t xml:space="preserve"> </w:t>
      </w:r>
      <w:r w:rsidRPr="0046087C">
        <w:rPr>
          <w:rFonts w:ascii="SimSun" w:hAnsi="SimSun" w:hint="eastAsia"/>
          <w:noProof/>
          <w:sz w:val="24"/>
        </w:rPr>
        <w:t>X向移动频率：主要是静态</w:t>
      </w:r>
      <w:r>
        <w:rPr>
          <w:rFonts w:ascii="SimSun" w:hAnsi="SimSun" w:hint="eastAsia"/>
          <w:noProof/>
          <w:sz w:val="24"/>
        </w:rPr>
        <w:t>。</w:t>
      </w:r>
    </w:p>
    <w:p w:rsidR="00406742" w:rsidRDefault="00406742" w:rsidP="00406742">
      <w:pPr>
        <w:spacing w:line="360" w:lineRule="auto"/>
        <w:ind w:leftChars="250" w:left="885" w:hangingChars="150" w:hanging="360"/>
        <w:rPr>
          <w:rFonts w:ascii="SimSun" w:hAnsi="SimSun"/>
          <w:noProof/>
          <w:sz w:val="24"/>
        </w:rPr>
      </w:pPr>
      <w:r>
        <w:rPr>
          <w:rFonts w:ascii="SimSun" w:hAnsi="SimSun" w:hint="eastAsia"/>
          <w:noProof/>
          <w:sz w:val="24"/>
        </w:rPr>
        <w:t xml:space="preserve">X displacement frequency: mainly static </w:t>
      </w:r>
    </w:p>
    <w:p w:rsidR="00A14A31" w:rsidRDefault="00A14A31" w:rsidP="00A14A31">
      <w:pPr>
        <w:spacing w:line="360" w:lineRule="auto"/>
        <w:ind w:leftChars="250" w:left="795" w:hangingChars="150" w:hanging="270"/>
        <w:rPr>
          <w:rFonts w:ascii="SimSun" w:hAnsi="SimSun"/>
          <w:noProof/>
          <w:color w:val="FF0000"/>
          <w:sz w:val="24"/>
        </w:rPr>
      </w:pPr>
      <w:r w:rsidRPr="00423B28">
        <w:rPr>
          <w:rFonts w:ascii="SimSun" w:hAnsi="SimSun" w:hint="eastAsia"/>
          <w:noProof/>
          <w:color w:val="FF0000"/>
          <w:sz w:val="18"/>
          <w:szCs w:val="18"/>
        </w:rPr>
        <w:t xml:space="preserve">● </w:t>
      </w:r>
      <w:r w:rsidRPr="00423B28">
        <w:rPr>
          <w:rFonts w:ascii="SimSun" w:hAnsi="SimSun" w:hint="eastAsia"/>
          <w:noProof/>
          <w:color w:val="FF0000"/>
          <w:sz w:val="24"/>
        </w:rPr>
        <w:t>X向作动器数量：</w:t>
      </w:r>
      <w:r w:rsidRPr="00423B28">
        <w:rPr>
          <w:rFonts w:ascii="SimSun" w:hAnsi="SimSun" w:hint="eastAsia"/>
          <w:noProof/>
          <w:color w:val="FF0000"/>
          <w:szCs w:val="21"/>
        </w:rPr>
        <w:t>≥</w:t>
      </w:r>
      <w:r w:rsidRPr="00423B28">
        <w:rPr>
          <w:rFonts w:ascii="SimSun" w:hAnsi="SimSun" w:hint="eastAsia"/>
          <w:noProof/>
          <w:color w:val="FF0000"/>
          <w:sz w:val="24"/>
        </w:rPr>
        <w:t>2套（单边布置）。</w:t>
      </w:r>
    </w:p>
    <w:p w:rsidR="00406742" w:rsidRPr="00211B50" w:rsidRDefault="00406742" w:rsidP="00211B50">
      <w:pPr>
        <w:spacing w:line="360" w:lineRule="auto"/>
        <w:ind w:leftChars="250" w:left="885" w:hangingChars="150" w:hanging="360"/>
        <w:rPr>
          <w:rFonts w:ascii="SimSun" w:hAnsi="SimSun"/>
          <w:noProof/>
          <w:sz w:val="24"/>
        </w:rPr>
      </w:pPr>
      <w:r w:rsidRPr="00211B50">
        <w:rPr>
          <w:rFonts w:ascii="SimSun" w:hAnsi="SimSun" w:hint="eastAsia"/>
          <w:noProof/>
          <w:sz w:val="24"/>
        </w:rPr>
        <w:t>X direction actuator quantity ≥2 sets ( one side configuration)</w:t>
      </w:r>
    </w:p>
    <w:p w:rsidR="00A14A31" w:rsidRDefault="00A14A31" w:rsidP="00A14A31">
      <w:pPr>
        <w:spacing w:line="360" w:lineRule="auto"/>
        <w:ind w:leftChars="250" w:left="795" w:hangingChars="150" w:hanging="270"/>
        <w:rPr>
          <w:rFonts w:ascii="SimSun" w:hAnsi="SimSun"/>
          <w:noProof/>
          <w:color w:val="FF0000"/>
          <w:sz w:val="24"/>
        </w:rPr>
      </w:pPr>
      <w:r w:rsidRPr="001D163D">
        <w:rPr>
          <w:rFonts w:ascii="SimSun" w:hAnsi="SimSun" w:hint="eastAsia"/>
          <w:noProof/>
          <w:color w:val="FF0000"/>
          <w:sz w:val="18"/>
          <w:szCs w:val="18"/>
        </w:rPr>
        <w:t xml:space="preserve">● </w:t>
      </w:r>
      <w:r w:rsidRPr="001D163D">
        <w:rPr>
          <w:rFonts w:ascii="SimSun" w:hAnsi="SimSun" w:hint="eastAsia"/>
          <w:noProof/>
          <w:color w:val="FF0000"/>
          <w:sz w:val="24"/>
        </w:rPr>
        <w:t>X向作动器要求：静压轴承作动器。</w:t>
      </w:r>
    </w:p>
    <w:p w:rsidR="00211B50" w:rsidRPr="001D163D" w:rsidRDefault="00211B50" w:rsidP="00211B50">
      <w:pPr>
        <w:spacing w:line="360" w:lineRule="auto"/>
        <w:ind w:leftChars="250" w:left="795" w:hangingChars="150" w:hanging="270"/>
        <w:rPr>
          <w:rFonts w:ascii="SimSun" w:hAnsi="SimSun"/>
          <w:noProof/>
          <w:color w:val="FF0000"/>
          <w:sz w:val="24"/>
        </w:rPr>
      </w:pPr>
      <w:commentRangeStart w:id="400"/>
      <w:r>
        <w:rPr>
          <w:rFonts w:ascii="SimSun" w:hAnsi="SimSun" w:hint="eastAsia"/>
          <w:noProof/>
          <w:color w:val="FF0000"/>
          <w:sz w:val="18"/>
          <w:szCs w:val="18"/>
        </w:rPr>
        <w:t xml:space="preserve">X direction actuator requirement: hydrostatic bearing actuator </w:t>
      </w:r>
      <w:commentRangeEnd w:id="400"/>
      <w:r w:rsidR="00A73B32">
        <w:rPr>
          <w:rStyle w:val="CommentReference"/>
        </w:rPr>
        <w:commentReference w:id="400"/>
      </w:r>
    </w:p>
    <w:p w:rsidR="00A14A31" w:rsidRDefault="00A14A31" w:rsidP="00A14A31">
      <w:pPr>
        <w:spacing w:line="360" w:lineRule="auto"/>
        <w:ind w:leftChars="250" w:left="795" w:hangingChars="150" w:hanging="270"/>
        <w:rPr>
          <w:rFonts w:ascii="SimSun" w:hAnsi="SimSun"/>
          <w:noProof/>
          <w:color w:val="0070C0"/>
          <w:sz w:val="24"/>
        </w:rPr>
      </w:pPr>
      <w:r w:rsidRPr="0009295B">
        <w:rPr>
          <w:rFonts w:ascii="SimSun" w:hAnsi="SimSun" w:hint="eastAsia"/>
          <w:noProof/>
          <w:color w:val="0070C0"/>
          <w:sz w:val="18"/>
          <w:szCs w:val="18"/>
        </w:rPr>
        <w:lastRenderedPageBreak/>
        <w:t xml:space="preserve">● </w:t>
      </w:r>
      <w:r w:rsidRPr="0009295B">
        <w:rPr>
          <w:rFonts w:ascii="SimSun" w:hAnsi="SimSun" w:hint="eastAsia"/>
          <w:noProof/>
          <w:color w:val="0070C0"/>
          <w:sz w:val="24"/>
        </w:rPr>
        <w:t>水平测力传感器</w:t>
      </w:r>
      <w:r>
        <w:rPr>
          <w:rFonts w:ascii="SimSun" w:hAnsi="SimSun" w:hint="eastAsia"/>
          <w:noProof/>
          <w:color w:val="0070C0"/>
          <w:sz w:val="24"/>
        </w:rPr>
        <w:t>：</w:t>
      </w:r>
      <w:r w:rsidRPr="0009295B">
        <w:rPr>
          <w:rFonts w:ascii="SimSun" w:hAnsi="SimSun" w:hint="eastAsia"/>
          <w:noProof/>
          <w:color w:val="0070C0"/>
          <w:sz w:val="24"/>
        </w:rPr>
        <w:t>精度优于0.1%FS</w:t>
      </w:r>
      <w:r>
        <w:rPr>
          <w:rFonts w:ascii="SimSun" w:hAnsi="SimSun" w:hint="eastAsia"/>
          <w:noProof/>
          <w:color w:val="0070C0"/>
          <w:sz w:val="24"/>
        </w:rPr>
        <w:t>。</w:t>
      </w:r>
    </w:p>
    <w:p w:rsidR="00211B50" w:rsidRPr="0009295B" w:rsidRDefault="00211B50" w:rsidP="00211B50">
      <w:pPr>
        <w:spacing w:line="360" w:lineRule="auto"/>
        <w:ind w:leftChars="250" w:left="795" w:hangingChars="150" w:hanging="270"/>
        <w:rPr>
          <w:rFonts w:ascii="SimSun" w:hAnsi="SimSun"/>
          <w:noProof/>
          <w:color w:val="0070C0"/>
          <w:sz w:val="24"/>
        </w:rPr>
      </w:pPr>
      <w:r>
        <w:rPr>
          <w:rFonts w:ascii="SimSun" w:hAnsi="SimSun"/>
          <w:noProof/>
          <w:color w:val="0070C0"/>
          <w:sz w:val="18"/>
          <w:szCs w:val="18"/>
        </w:rPr>
        <w:t>H</w:t>
      </w:r>
      <w:r>
        <w:rPr>
          <w:rFonts w:ascii="SimSun" w:hAnsi="SimSun" w:hint="eastAsia"/>
          <w:noProof/>
          <w:color w:val="0070C0"/>
          <w:sz w:val="18"/>
          <w:szCs w:val="18"/>
        </w:rPr>
        <w:t xml:space="preserve">orizontal force transducer: accuracy better than </w:t>
      </w:r>
      <w:r w:rsidRPr="0009295B">
        <w:rPr>
          <w:rFonts w:ascii="SimSun" w:hAnsi="SimSun" w:hint="eastAsia"/>
          <w:noProof/>
          <w:color w:val="0070C0"/>
          <w:sz w:val="24"/>
        </w:rPr>
        <w:t>0.1%</w:t>
      </w:r>
      <w:commentRangeStart w:id="401"/>
      <w:r w:rsidRPr="0009295B">
        <w:rPr>
          <w:rFonts w:ascii="SimSun" w:hAnsi="SimSun" w:hint="eastAsia"/>
          <w:noProof/>
          <w:color w:val="0070C0"/>
          <w:sz w:val="24"/>
        </w:rPr>
        <w:t>FS</w:t>
      </w:r>
      <w:commentRangeEnd w:id="401"/>
      <w:r w:rsidR="000D0EE0">
        <w:rPr>
          <w:rStyle w:val="CommentReference"/>
        </w:rPr>
        <w:commentReference w:id="401"/>
      </w:r>
    </w:p>
    <w:p w:rsidR="00A14A31" w:rsidRDefault="00A14A31" w:rsidP="00A14A31">
      <w:pPr>
        <w:spacing w:line="360" w:lineRule="auto"/>
        <w:ind w:leftChars="250" w:left="795" w:hangingChars="150" w:hanging="270"/>
        <w:rPr>
          <w:rFonts w:ascii="SimSun" w:hAnsi="SimSun"/>
          <w:noProof/>
          <w:color w:val="0070C0"/>
          <w:sz w:val="24"/>
        </w:rPr>
      </w:pPr>
      <w:r w:rsidRPr="0009295B">
        <w:rPr>
          <w:rFonts w:ascii="SimSun" w:hAnsi="SimSun" w:hint="eastAsia"/>
          <w:noProof/>
          <w:color w:val="0070C0"/>
          <w:sz w:val="18"/>
          <w:szCs w:val="18"/>
        </w:rPr>
        <w:t xml:space="preserve">● </w:t>
      </w:r>
      <w:r w:rsidRPr="0009295B">
        <w:rPr>
          <w:rFonts w:ascii="SimSun" w:hAnsi="SimSun"/>
          <w:noProof/>
          <w:color w:val="0070C0"/>
          <w:sz w:val="24"/>
        </w:rPr>
        <w:t>内置位移传感器</w:t>
      </w:r>
      <w:r>
        <w:rPr>
          <w:rFonts w:ascii="SimSun" w:hAnsi="SimSun" w:hint="eastAsia"/>
          <w:noProof/>
          <w:color w:val="0070C0"/>
          <w:sz w:val="24"/>
        </w:rPr>
        <w:t>：</w:t>
      </w:r>
      <w:r w:rsidRPr="0009295B">
        <w:rPr>
          <w:rFonts w:ascii="SimSun" w:hAnsi="SimSun"/>
          <w:noProof/>
          <w:color w:val="0070C0"/>
          <w:sz w:val="24"/>
        </w:rPr>
        <w:t>量程不小于±</w:t>
      </w:r>
      <w:r>
        <w:rPr>
          <w:rFonts w:ascii="SimSun" w:hAnsi="SimSun" w:hint="eastAsia"/>
          <w:noProof/>
          <w:color w:val="0070C0"/>
          <w:sz w:val="24"/>
        </w:rPr>
        <w:t>1</w:t>
      </w:r>
      <w:r w:rsidRPr="0009295B">
        <w:rPr>
          <w:rFonts w:ascii="SimSun" w:hAnsi="SimSun"/>
          <w:noProof/>
          <w:color w:val="0070C0"/>
          <w:sz w:val="24"/>
        </w:rPr>
        <w:t>500mm，分辨率优于5</w:t>
      </w:r>
      <w:r w:rsidRPr="0009295B">
        <w:rPr>
          <w:color w:val="0070C0"/>
          <w:position w:val="-10"/>
          <w:sz w:val="24"/>
        </w:rPr>
        <w:object w:dxaOrig="400" w:dyaOrig="260">
          <v:shape id="_x0000_i1041" type="#_x0000_t75" style="width:20.25pt;height:12.75pt" o:ole="">
            <v:imagedata r:id="rId30" o:title=""/>
          </v:shape>
          <o:OLEObject Type="Embed" ProgID="Equation.DSMT4" ShapeID="_x0000_i1041" DrawAspect="Content" ObjectID="_1432721076" r:id="rId31"/>
        </w:object>
      </w:r>
      <w:r w:rsidRPr="0009295B">
        <w:rPr>
          <w:rFonts w:ascii="SimSun" w:hAnsi="SimSun"/>
          <w:noProof/>
          <w:color w:val="0070C0"/>
          <w:sz w:val="24"/>
        </w:rPr>
        <w:t>，精度优于0.</w:t>
      </w:r>
      <w:r w:rsidRPr="0009295B">
        <w:rPr>
          <w:rFonts w:ascii="SimSun" w:hAnsi="SimSun" w:hint="eastAsia"/>
          <w:noProof/>
          <w:color w:val="0070C0"/>
          <w:sz w:val="24"/>
        </w:rPr>
        <w:t>1</w:t>
      </w:r>
      <w:r w:rsidRPr="0009295B">
        <w:rPr>
          <w:rFonts w:ascii="SimSun" w:hAnsi="SimSun"/>
          <w:noProof/>
          <w:color w:val="0070C0"/>
          <w:sz w:val="24"/>
        </w:rPr>
        <w:t>%FS</w:t>
      </w:r>
      <w:r w:rsidR="00572D13">
        <w:rPr>
          <w:rFonts w:ascii="SimSun" w:hAnsi="SimSun" w:hint="eastAsia"/>
          <w:noProof/>
          <w:color w:val="0070C0"/>
          <w:sz w:val="24"/>
        </w:rPr>
        <w:t>。</w:t>
      </w:r>
    </w:p>
    <w:p w:rsidR="00211B50" w:rsidRPr="0009295B" w:rsidRDefault="00211B50" w:rsidP="00211B50">
      <w:pPr>
        <w:spacing w:line="360" w:lineRule="auto"/>
        <w:ind w:leftChars="250" w:left="885" w:hangingChars="150" w:hanging="360"/>
        <w:rPr>
          <w:rFonts w:ascii="SimSun" w:hAnsi="SimSun"/>
          <w:noProof/>
          <w:color w:val="0070C0"/>
          <w:sz w:val="24"/>
        </w:rPr>
      </w:pPr>
      <w:r>
        <w:rPr>
          <w:rFonts w:ascii="SimSun" w:hAnsi="SimSun"/>
          <w:noProof/>
          <w:color w:val="0070C0"/>
          <w:sz w:val="24"/>
        </w:rPr>
        <w:t>I</w:t>
      </w:r>
      <w:r>
        <w:rPr>
          <w:rFonts w:ascii="SimSun" w:hAnsi="SimSun" w:hint="eastAsia"/>
          <w:noProof/>
          <w:color w:val="0070C0"/>
          <w:sz w:val="24"/>
        </w:rPr>
        <w:t xml:space="preserve">nternal displacement transducer: range not less than </w:t>
      </w:r>
      <w:r w:rsidRPr="0009295B">
        <w:rPr>
          <w:rFonts w:ascii="SimSun" w:hAnsi="SimSun"/>
          <w:noProof/>
          <w:color w:val="0070C0"/>
          <w:sz w:val="24"/>
        </w:rPr>
        <w:t>±</w:t>
      </w:r>
      <w:r>
        <w:rPr>
          <w:rFonts w:ascii="SimSun" w:hAnsi="SimSun" w:hint="eastAsia"/>
          <w:noProof/>
          <w:color w:val="0070C0"/>
          <w:sz w:val="24"/>
        </w:rPr>
        <w:t>1</w:t>
      </w:r>
      <w:r w:rsidRPr="0009295B">
        <w:rPr>
          <w:rFonts w:ascii="SimSun" w:hAnsi="SimSun"/>
          <w:noProof/>
          <w:color w:val="0070C0"/>
          <w:sz w:val="24"/>
        </w:rPr>
        <w:t>500mm</w:t>
      </w:r>
      <w:r>
        <w:rPr>
          <w:rFonts w:ascii="SimSun" w:hAnsi="SimSun" w:hint="eastAsia"/>
          <w:noProof/>
          <w:color w:val="0070C0"/>
          <w:sz w:val="24"/>
        </w:rPr>
        <w:t xml:space="preserve">, </w:t>
      </w:r>
      <w:r>
        <w:rPr>
          <w:rFonts w:ascii="SimSun" w:hAnsi="SimSun"/>
          <w:noProof/>
          <w:color w:val="0070C0"/>
          <w:sz w:val="24"/>
        </w:rPr>
        <w:t>resolution</w:t>
      </w:r>
      <w:r>
        <w:rPr>
          <w:rFonts w:ascii="SimSun" w:hAnsi="SimSun" w:hint="eastAsia"/>
          <w:noProof/>
          <w:color w:val="0070C0"/>
          <w:sz w:val="24"/>
        </w:rPr>
        <w:t xml:space="preserve"> better than </w:t>
      </w:r>
      <w:r w:rsidRPr="0009295B">
        <w:rPr>
          <w:rFonts w:ascii="SimSun" w:hAnsi="SimSun"/>
          <w:noProof/>
          <w:color w:val="0070C0"/>
          <w:sz w:val="24"/>
        </w:rPr>
        <w:t>5</w:t>
      </w:r>
      <w:r w:rsidRPr="0009295B">
        <w:rPr>
          <w:color w:val="0070C0"/>
          <w:position w:val="-10"/>
          <w:sz w:val="24"/>
        </w:rPr>
        <w:object w:dxaOrig="400" w:dyaOrig="260">
          <v:shape id="_x0000_i1042" type="#_x0000_t75" style="width:20.25pt;height:12.75pt" o:ole="">
            <v:imagedata r:id="rId30" o:title=""/>
          </v:shape>
          <o:OLEObject Type="Embed" ProgID="Equation.DSMT4" ShapeID="_x0000_i1042" DrawAspect="Content" ObjectID="_1432721077" r:id="rId32"/>
        </w:object>
      </w:r>
      <w:r>
        <w:rPr>
          <w:rFonts w:hint="eastAsia"/>
          <w:color w:val="0070C0"/>
          <w:sz w:val="24"/>
        </w:rPr>
        <w:t xml:space="preserve">, accuracy better than </w:t>
      </w:r>
      <w:r w:rsidRPr="0009295B">
        <w:rPr>
          <w:rFonts w:ascii="SimSun" w:hAnsi="SimSun"/>
          <w:noProof/>
          <w:color w:val="0070C0"/>
          <w:sz w:val="24"/>
        </w:rPr>
        <w:t>0.</w:t>
      </w:r>
      <w:r w:rsidRPr="0009295B">
        <w:rPr>
          <w:rFonts w:ascii="SimSun" w:hAnsi="SimSun" w:hint="eastAsia"/>
          <w:noProof/>
          <w:color w:val="0070C0"/>
          <w:sz w:val="24"/>
        </w:rPr>
        <w:t>1</w:t>
      </w:r>
      <w:r w:rsidRPr="0009295B">
        <w:rPr>
          <w:rFonts w:ascii="SimSun" w:hAnsi="SimSun"/>
          <w:noProof/>
          <w:color w:val="0070C0"/>
          <w:sz w:val="24"/>
        </w:rPr>
        <w:t>%</w:t>
      </w:r>
      <w:commentRangeStart w:id="402"/>
      <w:r w:rsidRPr="0009295B">
        <w:rPr>
          <w:rFonts w:ascii="SimSun" w:hAnsi="SimSun"/>
          <w:noProof/>
          <w:color w:val="0070C0"/>
          <w:sz w:val="24"/>
        </w:rPr>
        <w:t>FS</w:t>
      </w:r>
      <w:commentRangeEnd w:id="402"/>
      <w:r w:rsidR="000D0EE0">
        <w:rPr>
          <w:rStyle w:val="CommentReference"/>
        </w:rPr>
        <w:commentReference w:id="402"/>
      </w:r>
    </w:p>
    <w:p w:rsidR="00A14A31" w:rsidRDefault="00A14A31" w:rsidP="00A14A31">
      <w:pPr>
        <w:spacing w:line="360" w:lineRule="auto"/>
        <w:ind w:leftChars="250" w:left="795" w:hangingChars="150" w:hanging="270"/>
        <w:rPr>
          <w:rFonts w:ascii="SimSun" w:hAnsi="SimSun"/>
          <w:noProof/>
          <w:color w:val="0070C0"/>
          <w:sz w:val="24"/>
        </w:rPr>
      </w:pPr>
      <w:r w:rsidRPr="0009295B">
        <w:rPr>
          <w:rFonts w:ascii="SimSun" w:hAnsi="SimSun" w:hint="eastAsia"/>
          <w:noProof/>
          <w:color w:val="0070C0"/>
          <w:sz w:val="18"/>
          <w:szCs w:val="18"/>
        </w:rPr>
        <w:t xml:space="preserve">● </w:t>
      </w:r>
      <w:r w:rsidRPr="0009295B">
        <w:rPr>
          <w:rFonts w:ascii="SimSun" w:hAnsi="SimSun" w:hint="eastAsia"/>
          <w:noProof/>
          <w:color w:val="0070C0"/>
          <w:sz w:val="24"/>
        </w:rPr>
        <w:t>伺服阀：MOOG阀，流量与作动器运行速度匹配</w:t>
      </w:r>
      <w:r>
        <w:rPr>
          <w:rFonts w:ascii="SimSun" w:hAnsi="SimSun" w:hint="eastAsia"/>
          <w:noProof/>
          <w:color w:val="0070C0"/>
          <w:sz w:val="24"/>
        </w:rPr>
        <w:t>。</w:t>
      </w:r>
    </w:p>
    <w:p w:rsidR="00211B50" w:rsidRPr="0009295B" w:rsidRDefault="00211B50" w:rsidP="000D0EE0">
      <w:pPr>
        <w:spacing w:line="360" w:lineRule="auto"/>
        <w:ind w:leftChars="250" w:left="885" w:hangingChars="150" w:hanging="360"/>
        <w:rPr>
          <w:rFonts w:ascii="SimSun" w:hAnsi="SimSun"/>
          <w:noProof/>
          <w:color w:val="0070C0"/>
          <w:sz w:val="24"/>
        </w:rPr>
      </w:pPr>
      <w:r>
        <w:rPr>
          <w:rFonts w:ascii="SimSun" w:hAnsi="SimSun"/>
          <w:noProof/>
          <w:color w:val="0070C0"/>
          <w:sz w:val="24"/>
        </w:rPr>
        <w:t>S</w:t>
      </w:r>
      <w:r>
        <w:rPr>
          <w:rFonts w:ascii="SimSun" w:hAnsi="SimSun" w:hint="eastAsia"/>
          <w:noProof/>
          <w:color w:val="0070C0"/>
          <w:sz w:val="24"/>
        </w:rPr>
        <w:t xml:space="preserve">ervovalve: moog valve, flow match actuator </w:t>
      </w:r>
      <w:commentRangeStart w:id="403"/>
      <w:r>
        <w:rPr>
          <w:rFonts w:ascii="SimSun" w:hAnsi="SimSun" w:hint="eastAsia"/>
          <w:noProof/>
          <w:color w:val="0070C0"/>
          <w:sz w:val="24"/>
        </w:rPr>
        <w:t>speed</w:t>
      </w:r>
      <w:commentRangeEnd w:id="403"/>
      <w:r w:rsidR="000D0EE0">
        <w:rPr>
          <w:rStyle w:val="CommentReference"/>
        </w:rPr>
        <w:commentReference w:id="403"/>
      </w:r>
    </w:p>
    <w:p w:rsidR="00A14A31" w:rsidRDefault="00A14A31" w:rsidP="00A14A31">
      <w:pPr>
        <w:spacing w:line="360" w:lineRule="auto"/>
        <w:ind w:leftChars="250" w:left="795" w:hangingChars="150" w:hanging="270"/>
        <w:rPr>
          <w:rFonts w:ascii="SimSun" w:hAnsi="SimSun"/>
          <w:noProof/>
          <w:color w:val="0070C0"/>
          <w:sz w:val="24"/>
        </w:rPr>
      </w:pPr>
      <w:r w:rsidRPr="0009295B">
        <w:rPr>
          <w:rFonts w:ascii="SimSun" w:hAnsi="SimSun" w:hint="eastAsia"/>
          <w:noProof/>
          <w:color w:val="0070C0"/>
          <w:sz w:val="18"/>
          <w:szCs w:val="18"/>
        </w:rPr>
        <w:t xml:space="preserve">● </w:t>
      </w:r>
      <w:r w:rsidRPr="0009295B">
        <w:rPr>
          <w:rFonts w:ascii="SimSun" w:hAnsi="SimSun" w:hint="eastAsia"/>
          <w:noProof/>
          <w:color w:val="0070C0"/>
          <w:sz w:val="24"/>
        </w:rPr>
        <w:t>作动器两端球铰型式：万向转动，转角不小于</w:t>
      </w:r>
      <w:r w:rsidRPr="0009295B">
        <w:rPr>
          <w:rFonts w:ascii="SimSun" w:hAnsi="SimSun"/>
          <w:noProof/>
          <w:color w:val="0070C0"/>
          <w:sz w:val="24"/>
        </w:rPr>
        <w:t>±10°</w:t>
      </w:r>
      <w:r w:rsidRPr="0009295B">
        <w:rPr>
          <w:rFonts w:ascii="SimSun" w:hAnsi="SimSun" w:hint="eastAsia"/>
          <w:noProof/>
          <w:color w:val="0070C0"/>
          <w:sz w:val="24"/>
        </w:rPr>
        <w:t>。</w:t>
      </w:r>
    </w:p>
    <w:p w:rsidR="00211B50" w:rsidRPr="0009295B" w:rsidRDefault="00211B50" w:rsidP="00211B50">
      <w:pPr>
        <w:spacing w:line="360" w:lineRule="auto"/>
        <w:ind w:leftChars="250" w:left="885" w:hangingChars="150" w:hanging="360"/>
        <w:rPr>
          <w:rFonts w:ascii="SimSun" w:hAnsi="SimSun"/>
          <w:noProof/>
          <w:color w:val="0070C0"/>
          <w:sz w:val="24"/>
        </w:rPr>
      </w:pPr>
      <w:r>
        <w:rPr>
          <w:rFonts w:ascii="SimSun" w:hAnsi="SimSun"/>
          <w:noProof/>
          <w:color w:val="0070C0"/>
          <w:sz w:val="24"/>
        </w:rPr>
        <w:t>S</w:t>
      </w:r>
      <w:r>
        <w:rPr>
          <w:rFonts w:ascii="SimSun" w:hAnsi="SimSun" w:hint="eastAsia"/>
          <w:noProof/>
          <w:color w:val="0070C0"/>
          <w:sz w:val="24"/>
        </w:rPr>
        <w:t xml:space="preserve">wivel type on both sides of actuator : universal, rotation angle not less than </w:t>
      </w:r>
      <w:r w:rsidRPr="0009295B">
        <w:rPr>
          <w:rFonts w:ascii="SimSun" w:hAnsi="SimSun"/>
          <w:noProof/>
          <w:color w:val="0070C0"/>
          <w:sz w:val="24"/>
        </w:rPr>
        <w:t>±10°</w:t>
      </w:r>
    </w:p>
    <w:p w:rsidR="00A14A31" w:rsidRDefault="00A14A31" w:rsidP="00A14A31">
      <w:pPr>
        <w:spacing w:line="360" w:lineRule="auto"/>
        <w:ind w:firstLineChars="200" w:firstLine="482"/>
        <w:rPr>
          <w:b/>
          <w:noProof/>
          <w:sz w:val="24"/>
        </w:rPr>
      </w:pPr>
      <w:r>
        <w:rPr>
          <w:rFonts w:hint="eastAsia"/>
          <w:b/>
          <w:sz w:val="24"/>
        </w:rPr>
        <w:t>4</w:t>
      </w:r>
      <w:r w:rsidRPr="00A562FF">
        <w:rPr>
          <w:rFonts w:hint="eastAsia"/>
          <w:b/>
          <w:sz w:val="24"/>
        </w:rPr>
        <w:t>.</w:t>
      </w:r>
      <w:r>
        <w:rPr>
          <w:rFonts w:hint="eastAsia"/>
          <w:b/>
          <w:sz w:val="24"/>
        </w:rPr>
        <w:t>2</w:t>
      </w:r>
      <w:r w:rsidRPr="00A562FF">
        <w:rPr>
          <w:rFonts w:hint="eastAsia"/>
          <w:b/>
          <w:sz w:val="24"/>
        </w:rPr>
        <w:t>.</w:t>
      </w:r>
      <w:r>
        <w:rPr>
          <w:rFonts w:hint="eastAsia"/>
          <w:b/>
          <w:sz w:val="24"/>
        </w:rPr>
        <w:t>4</w:t>
      </w:r>
      <w:r w:rsidRPr="0046087C">
        <w:rPr>
          <w:rFonts w:hint="eastAsia"/>
          <w:b/>
          <w:sz w:val="24"/>
        </w:rPr>
        <w:t xml:space="preserve"> </w:t>
      </w:r>
      <w:r w:rsidRPr="0046087C">
        <w:rPr>
          <w:rFonts w:hint="eastAsia"/>
          <w:b/>
          <w:noProof/>
          <w:sz w:val="24"/>
        </w:rPr>
        <w:t>加载平台水平向</w:t>
      </w:r>
      <w:r>
        <w:rPr>
          <w:rFonts w:hint="eastAsia"/>
          <w:b/>
          <w:noProof/>
          <w:sz w:val="24"/>
        </w:rPr>
        <w:t>（</w:t>
      </w:r>
      <w:r w:rsidRPr="0046087C">
        <w:rPr>
          <w:rFonts w:hint="eastAsia"/>
          <w:b/>
          <w:noProof/>
          <w:sz w:val="24"/>
        </w:rPr>
        <w:t>Y</w:t>
      </w:r>
      <w:r w:rsidRPr="0046087C">
        <w:rPr>
          <w:rFonts w:hint="eastAsia"/>
          <w:b/>
          <w:noProof/>
          <w:sz w:val="24"/>
        </w:rPr>
        <w:t>方向</w:t>
      </w:r>
      <w:r>
        <w:rPr>
          <w:rFonts w:hint="eastAsia"/>
          <w:b/>
          <w:noProof/>
          <w:sz w:val="24"/>
        </w:rPr>
        <w:t>）</w:t>
      </w:r>
      <w:r w:rsidRPr="00961290">
        <w:rPr>
          <w:rFonts w:hint="eastAsia"/>
          <w:b/>
          <w:noProof/>
          <w:sz w:val="24"/>
        </w:rPr>
        <w:t xml:space="preserve"> </w:t>
      </w:r>
      <w:r>
        <w:rPr>
          <w:rFonts w:hint="eastAsia"/>
          <w:b/>
          <w:noProof/>
          <w:sz w:val="24"/>
        </w:rPr>
        <w:t>作动器配置要求</w:t>
      </w:r>
      <w:r w:rsidRPr="0046087C">
        <w:rPr>
          <w:rFonts w:hint="eastAsia"/>
          <w:b/>
          <w:noProof/>
          <w:sz w:val="24"/>
        </w:rPr>
        <w:t>：</w:t>
      </w:r>
    </w:p>
    <w:p w:rsidR="00BC7AB9" w:rsidRPr="0046087C" w:rsidRDefault="00BC7AB9" w:rsidP="00A14A31">
      <w:pPr>
        <w:spacing w:line="360" w:lineRule="auto"/>
        <w:ind w:firstLineChars="200" w:firstLine="482"/>
        <w:rPr>
          <w:b/>
          <w:noProof/>
          <w:sz w:val="24"/>
        </w:rPr>
      </w:pPr>
      <w:r>
        <w:rPr>
          <w:b/>
          <w:noProof/>
          <w:sz w:val="24"/>
        </w:rPr>
        <w:t>P</w:t>
      </w:r>
      <w:r>
        <w:rPr>
          <w:rFonts w:hint="eastAsia"/>
          <w:b/>
          <w:noProof/>
          <w:sz w:val="24"/>
        </w:rPr>
        <w:t xml:space="preserve">latform </w:t>
      </w:r>
      <w:r>
        <w:rPr>
          <w:b/>
          <w:noProof/>
          <w:sz w:val="24"/>
        </w:rPr>
        <w:t>Y</w:t>
      </w:r>
      <w:r>
        <w:rPr>
          <w:rFonts w:hint="eastAsia"/>
          <w:b/>
          <w:noProof/>
          <w:sz w:val="24"/>
        </w:rPr>
        <w:t xml:space="preserve"> direction actuator configuration requirement  </w:t>
      </w:r>
    </w:p>
    <w:p w:rsidR="00A14A31" w:rsidRDefault="00A14A31" w:rsidP="00A14A31">
      <w:pPr>
        <w:spacing w:line="360" w:lineRule="auto"/>
        <w:ind w:leftChars="250" w:left="795" w:hangingChars="150" w:hanging="270"/>
        <w:rPr>
          <w:rFonts w:ascii="SimSun" w:hAnsi="SimSun"/>
          <w:noProof/>
          <w:color w:val="FF0000"/>
          <w:sz w:val="24"/>
        </w:rPr>
      </w:pPr>
      <w:r w:rsidRPr="007F17C4">
        <w:rPr>
          <w:rFonts w:ascii="SimSun" w:hAnsi="SimSun" w:hint="eastAsia"/>
          <w:noProof/>
          <w:sz w:val="18"/>
          <w:szCs w:val="18"/>
        </w:rPr>
        <w:t>●</w:t>
      </w:r>
      <w:r>
        <w:rPr>
          <w:rFonts w:ascii="SimSun" w:hAnsi="SimSun" w:hint="eastAsia"/>
          <w:noProof/>
          <w:sz w:val="24"/>
        </w:rPr>
        <w:t xml:space="preserve"> </w:t>
      </w:r>
      <w:r w:rsidRPr="0046087C">
        <w:rPr>
          <w:rFonts w:ascii="SimSun" w:hAnsi="SimSun" w:hint="eastAsia"/>
          <w:noProof/>
          <w:sz w:val="24"/>
        </w:rPr>
        <w:t>Y向承受的</w:t>
      </w:r>
      <w:r>
        <w:rPr>
          <w:rFonts w:ascii="SimSun" w:hAnsi="SimSun" w:hint="eastAsia"/>
          <w:noProof/>
          <w:sz w:val="24"/>
        </w:rPr>
        <w:t>总的</w:t>
      </w:r>
      <w:r w:rsidRPr="0046087C">
        <w:rPr>
          <w:rFonts w:ascii="SimSun" w:hAnsi="SimSun" w:hint="eastAsia"/>
          <w:noProof/>
          <w:sz w:val="24"/>
        </w:rPr>
        <w:t>最大水平力：</w:t>
      </w:r>
      <w:r w:rsidRPr="0046087C">
        <w:rPr>
          <w:rFonts w:ascii="SimSun" w:hAnsi="SimSun"/>
          <w:noProof/>
          <w:sz w:val="24"/>
        </w:rPr>
        <w:t>±6MN</w:t>
      </w:r>
      <w:r w:rsidRPr="0046087C">
        <w:rPr>
          <w:rFonts w:ascii="SimSun" w:hAnsi="SimSun" w:hint="eastAsia"/>
          <w:noProof/>
          <w:sz w:val="24"/>
        </w:rPr>
        <w:t>静态力，</w:t>
      </w:r>
      <w:r w:rsidRPr="004935F8">
        <w:rPr>
          <w:rFonts w:ascii="SimSun" w:hAnsi="SimSun"/>
          <w:noProof/>
          <w:color w:val="FF0000"/>
          <w:sz w:val="24"/>
        </w:rPr>
        <w:t>±</w:t>
      </w:r>
      <w:r w:rsidRPr="004935F8">
        <w:rPr>
          <w:rFonts w:ascii="SimSun" w:hAnsi="SimSun" w:hint="eastAsia"/>
          <w:noProof/>
          <w:color w:val="FF0000"/>
          <w:sz w:val="24"/>
        </w:rPr>
        <w:t>4MN动态力</w:t>
      </w:r>
      <w:r>
        <w:rPr>
          <w:rFonts w:ascii="SimSun" w:hAnsi="SimSun" w:hint="eastAsia"/>
          <w:noProof/>
          <w:color w:val="FF0000"/>
          <w:sz w:val="24"/>
        </w:rPr>
        <w:t>。</w:t>
      </w:r>
    </w:p>
    <w:p w:rsidR="00211B50" w:rsidRPr="0046087C" w:rsidRDefault="00211B50" w:rsidP="00211B50">
      <w:pPr>
        <w:spacing w:line="360" w:lineRule="auto"/>
        <w:ind w:leftChars="250" w:left="885" w:hangingChars="150" w:hanging="360"/>
        <w:rPr>
          <w:rFonts w:ascii="SimSun" w:hAnsi="SimSun"/>
          <w:noProof/>
          <w:sz w:val="24"/>
        </w:rPr>
      </w:pPr>
      <w:r>
        <w:rPr>
          <w:rFonts w:ascii="SimSun" w:hAnsi="SimSun" w:hint="eastAsia"/>
          <w:noProof/>
          <w:sz w:val="24"/>
        </w:rPr>
        <w:t>Y direction total horizontal force :</w:t>
      </w:r>
      <w:r w:rsidRPr="00406742">
        <w:rPr>
          <w:rFonts w:ascii="SimSun" w:hAnsi="SimSun"/>
          <w:noProof/>
          <w:sz w:val="24"/>
        </w:rPr>
        <w:t xml:space="preserve"> </w:t>
      </w:r>
      <w:r w:rsidRPr="0046087C">
        <w:rPr>
          <w:rFonts w:ascii="SimSun" w:hAnsi="SimSun"/>
          <w:noProof/>
          <w:sz w:val="24"/>
        </w:rPr>
        <w:t>±6 MN</w:t>
      </w:r>
      <w:r>
        <w:rPr>
          <w:rFonts w:ascii="SimSun" w:hAnsi="SimSun" w:hint="eastAsia"/>
          <w:noProof/>
          <w:sz w:val="24"/>
        </w:rPr>
        <w:t xml:space="preserve"> static force, </w:t>
      </w:r>
      <w:r w:rsidRPr="00211B50">
        <w:rPr>
          <w:rFonts w:ascii="SimSun" w:hAnsi="SimSun"/>
          <w:noProof/>
          <w:sz w:val="24"/>
        </w:rPr>
        <w:t>±</w:t>
      </w:r>
      <w:r w:rsidRPr="00211B50">
        <w:rPr>
          <w:rFonts w:ascii="SimSun" w:hAnsi="SimSun" w:hint="eastAsia"/>
          <w:noProof/>
          <w:sz w:val="24"/>
        </w:rPr>
        <w:t xml:space="preserve">4MN dynamic force </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A562FF">
        <w:rPr>
          <w:rFonts w:ascii="SimSun" w:hAnsi="SimSun" w:hint="eastAsia"/>
          <w:noProof/>
          <w:sz w:val="24"/>
        </w:rPr>
        <w:t xml:space="preserve"> </w:t>
      </w:r>
      <w:r w:rsidRPr="0046087C">
        <w:rPr>
          <w:rFonts w:ascii="SimSun" w:hAnsi="SimSun" w:hint="eastAsia"/>
          <w:noProof/>
          <w:sz w:val="24"/>
        </w:rPr>
        <w:t>Y向最大移动距离：</w:t>
      </w:r>
      <w:r w:rsidRPr="0046087C">
        <w:rPr>
          <w:rFonts w:ascii="SimSun" w:hAnsi="SimSun"/>
          <w:noProof/>
          <w:sz w:val="24"/>
        </w:rPr>
        <w:t>±</w:t>
      </w:r>
      <w:r w:rsidRPr="0046087C">
        <w:rPr>
          <w:rFonts w:ascii="SimSun" w:hAnsi="SimSun" w:hint="eastAsia"/>
          <w:noProof/>
          <w:sz w:val="24"/>
        </w:rPr>
        <w:t>500mm</w:t>
      </w:r>
      <w:r>
        <w:rPr>
          <w:rFonts w:ascii="SimSun" w:hAnsi="SimSun" w:hint="eastAsia"/>
          <w:noProof/>
          <w:sz w:val="24"/>
        </w:rPr>
        <w:t>。</w:t>
      </w:r>
    </w:p>
    <w:p w:rsidR="00211B50" w:rsidRPr="0046087C" w:rsidRDefault="00211B50" w:rsidP="00211B50">
      <w:pPr>
        <w:spacing w:line="360" w:lineRule="auto"/>
        <w:ind w:leftChars="250" w:left="885" w:hangingChars="150" w:hanging="360"/>
        <w:rPr>
          <w:rFonts w:ascii="SimSun" w:hAnsi="SimSun"/>
          <w:noProof/>
          <w:sz w:val="24"/>
        </w:rPr>
      </w:pPr>
      <w:r>
        <w:rPr>
          <w:rFonts w:ascii="SimSun" w:hAnsi="SimSun" w:hint="eastAsia"/>
          <w:noProof/>
          <w:sz w:val="24"/>
        </w:rPr>
        <w:t>X direction max displacement:</w:t>
      </w:r>
      <w:r w:rsidRPr="00406742">
        <w:rPr>
          <w:rFonts w:ascii="SimSun" w:hAnsi="SimSun"/>
          <w:noProof/>
          <w:sz w:val="24"/>
        </w:rPr>
        <w:t xml:space="preserve"> </w:t>
      </w:r>
      <w:r w:rsidRPr="0046087C">
        <w:rPr>
          <w:rFonts w:ascii="SimSun" w:hAnsi="SimSun"/>
          <w:noProof/>
          <w:sz w:val="24"/>
        </w:rPr>
        <w:t>±</w:t>
      </w:r>
      <w:r w:rsidRPr="0046087C">
        <w:rPr>
          <w:rFonts w:ascii="SimSun" w:hAnsi="SimSun" w:hint="eastAsia"/>
          <w:noProof/>
          <w:sz w:val="24"/>
        </w:rPr>
        <w:t>500mm</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Pr>
          <w:rFonts w:ascii="SimSun" w:hAnsi="SimSun" w:hint="eastAsia"/>
          <w:noProof/>
          <w:sz w:val="24"/>
        </w:rPr>
        <w:t xml:space="preserve"> </w:t>
      </w:r>
      <w:r w:rsidRPr="0046087C">
        <w:rPr>
          <w:rFonts w:ascii="SimSun" w:hAnsi="SimSun" w:hint="eastAsia"/>
          <w:noProof/>
          <w:sz w:val="24"/>
        </w:rPr>
        <w:t>Y向移动速度：动态时最大可以达到1500mm/s</w:t>
      </w:r>
      <w:r>
        <w:rPr>
          <w:rFonts w:ascii="SimSun" w:hAnsi="SimSun" w:hint="eastAsia"/>
          <w:noProof/>
          <w:sz w:val="24"/>
        </w:rPr>
        <w:t>。</w:t>
      </w:r>
    </w:p>
    <w:p w:rsidR="00211B50" w:rsidRPr="0046087C" w:rsidRDefault="00211B50" w:rsidP="00211B50">
      <w:pPr>
        <w:spacing w:line="360" w:lineRule="auto"/>
        <w:ind w:leftChars="250" w:left="885" w:hangingChars="150" w:hanging="360"/>
        <w:rPr>
          <w:rFonts w:ascii="SimSun" w:hAnsi="SimSun"/>
          <w:noProof/>
          <w:sz w:val="24"/>
        </w:rPr>
      </w:pPr>
      <w:r>
        <w:rPr>
          <w:rFonts w:ascii="SimSun" w:hAnsi="SimSun" w:hint="eastAsia"/>
          <w:noProof/>
          <w:sz w:val="24"/>
        </w:rPr>
        <w:t>X direction motion speed: up to 1</w:t>
      </w:r>
      <w:r w:rsidRPr="0046087C">
        <w:rPr>
          <w:rFonts w:ascii="SimSun" w:hAnsi="SimSun" w:hint="eastAsia"/>
          <w:noProof/>
          <w:sz w:val="24"/>
        </w:rPr>
        <w:t>5</w:t>
      </w:r>
      <w:r>
        <w:rPr>
          <w:rFonts w:ascii="SimSun" w:hAnsi="SimSun" w:hint="eastAsia"/>
          <w:noProof/>
          <w:sz w:val="24"/>
        </w:rPr>
        <w:t>00</w:t>
      </w:r>
      <w:r w:rsidRPr="0046087C">
        <w:rPr>
          <w:rFonts w:ascii="SimSun" w:hAnsi="SimSun" w:hint="eastAsia"/>
          <w:noProof/>
          <w:sz w:val="24"/>
        </w:rPr>
        <w:t>mm/s</w:t>
      </w:r>
      <w:r>
        <w:rPr>
          <w:rFonts w:ascii="SimSun" w:hAnsi="SimSun" w:hint="eastAsia"/>
          <w:noProof/>
          <w:sz w:val="24"/>
        </w:rPr>
        <w:t xml:space="preserve"> </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Pr>
          <w:rFonts w:ascii="SimSun" w:hAnsi="SimSun" w:hint="eastAsia"/>
          <w:noProof/>
          <w:sz w:val="24"/>
        </w:rPr>
        <w:t xml:space="preserve"> </w:t>
      </w:r>
      <w:r>
        <w:rPr>
          <w:rFonts w:hint="eastAsia"/>
          <w:noProof/>
          <w:sz w:val="24"/>
        </w:rPr>
        <w:t>Y</w:t>
      </w:r>
      <w:r w:rsidRPr="0046087C">
        <w:rPr>
          <w:rFonts w:ascii="SimSun" w:hAnsi="SimSun" w:hint="eastAsia"/>
          <w:noProof/>
          <w:sz w:val="24"/>
        </w:rPr>
        <w:t>向移动频率：0到</w:t>
      </w:r>
      <w:r>
        <w:rPr>
          <w:rFonts w:ascii="SimSun" w:hAnsi="SimSun" w:hint="eastAsia"/>
          <w:noProof/>
          <w:sz w:val="24"/>
        </w:rPr>
        <w:t>0</w:t>
      </w:r>
      <w:r w:rsidRPr="0046087C">
        <w:rPr>
          <w:rFonts w:ascii="SimSun" w:hAnsi="SimSun" w:hint="eastAsia"/>
          <w:noProof/>
          <w:sz w:val="24"/>
        </w:rPr>
        <w:t>.</w:t>
      </w:r>
      <w:r>
        <w:rPr>
          <w:rFonts w:ascii="SimSun" w:hAnsi="SimSun" w:hint="eastAsia"/>
          <w:noProof/>
          <w:sz w:val="24"/>
        </w:rPr>
        <w:t>5</w:t>
      </w:r>
      <w:r w:rsidRPr="0046087C">
        <w:rPr>
          <w:rFonts w:ascii="SimSun" w:hAnsi="SimSun" w:hint="eastAsia"/>
          <w:noProof/>
          <w:sz w:val="24"/>
        </w:rPr>
        <w:t>Hz。最大动态性能的动态循环是以0.5Hz和</w:t>
      </w:r>
      <w:r w:rsidRPr="0046087C">
        <w:rPr>
          <w:rFonts w:ascii="SimSun" w:hAnsi="SimSun"/>
          <w:noProof/>
          <w:sz w:val="24"/>
        </w:rPr>
        <w:t>± 0.5</w:t>
      </w:r>
      <w:r w:rsidRPr="0046087C">
        <w:rPr>
          <w:rFonts w:ascii="SimSun" w:hAnsi="SimSun" w:hint="eastAsia"/>
          <w:noProof/>
          <w:sz w:val="24"/>
        </w:rPr>
        <w:t>米行程运行6个满循环，并且包括开始1/2个循环，结束1/2个循环以完成平稳过渡（总共7个循环）</w:t>
      </w:r>
      <w:r>
        <w:rPr>
          <w:rFonts w:ascii="SimSun" w:hAnsi="SimSun" w:hint="eastAsia"/>
          <w:noProof/>
          <w:sz w:val="24"/>
        </w:rPr>
        <w:t>。</w:t>
      </w:r>
    </w:p>
    <w:p w:rsidR="00211B50" w:rsidRDefault="00211B50" w:rsidP="00211B50">
      <w:pPr>
        <w:spacing w:line="360" w:lineRule="auto"/>
        <w:ind w:leftChars="250" w:left="885" w:hangingChars="150" w:hanging="360"/>
        <w:rPr>
          <w:rFonts w:ascii="SimSun" w:hAnsi="SimSun"/>
          <w:noProof/>
          <w:color w:val="FF0000"/>
          <w:sz w:val="24"/>
        </w:rPr>
      </w:pPr>
      <w:r>
        <w:rPr>
          <w:rFonts w:ascii="SimSun" w:hAnsi="SimSun" w:hint="eastAsia"/>
          <w:noProof/>
          <w:sz w:val="24"/>
        </w:rPr>
        <w:t xml:space="preserve">Y direction motion frequency: 0 to 0.5Hz。 max dynamic performance is 0.5Hz, </w:t>
      </w:r>
      <w:r w:rsidRPr="0046087C">
        <w:rPr>
          <w:rFonts w:ascii="SimSun" w:hAnsi="SimSun"/>
          <w:noProof/>
          <w:sz w:val="24"/>
        </w:rPr>
        <w:t>± 0.5</w:t>
      </w:r>
      <w:r>
        <w:rPr>
          <w:rFonts w:ascii="SimSun" w:hAnsi="SimSun" w:hint="eastAsia"/>
          <w:noProof/>
          <w:sz w:val="24"/>
        </w:rPr>
        <w:t xml:space="preserve"> stroke, 6 full cycle, include start 1/2 cycle, end 1/2 cycle to transmit smoothly, total 7 cycles</w:t>
      </w:r>
    </w:p>
    <w:p w:rsidR="00A14A31" w:rsidRPr="00211B50" w:rsidRDefault="00A14A31" w:rsidP="00211B50">
      <w:pPr>
        <w:spacing w:line="360" w:lineRule="auto"/>
        <w:ind w:leftChars="250" w:left="885" w:hangingChars="150" w:hanging="360"/>
        <w:rPr>
          <w:rFonts w:ascii="SimSun" w:hAnsi="SimSun"/>
          <w:noProof/>
          <w:sz w:val="24"/>
        </w:rPr>
      </w:pPr>
      <w:r w:rsidRPr="00211B50">
        <w:rPr>
          <w:rFonts w:ascii="SimSun" w:hAnsi="SimSun" w:hint="eastAsia"/>
          <w:noProof/>
          <w:sz w:val="24"/>
        </w:rPr>
        <w:t>● Y向作动器数量：≥4套（双边布置）。</w:t>
      </w:r>
    </w:p>
    <w:p w:rsidR="00211B50" w:rsidRPr="00211B50" w:rsidRDefault="00211B50" w:rsidP="00211B50">
      <w:pPr>
        <w:spacing w:line="360" w:lineRule="auto"/>
        <w:ind w:leftChars="250" w:left="885" w:hangingChars="150" w:hanging="360"/>
        <w:rPr>
          <w:rFonts w:ascii="SimSun" w:hAnsi="SimSun"/>
          <w:noProof/>
          <w:sz w:val="24"/>
        </w:rPr>
      </w:pPr>
      <w:r w:rsidRPr="00211B50">
        <w:rPr>
          <w:rFonts w:ascii="SimSun" w:hAnsi="SimSun" w:hint="eastAsia"/>
          <w:noProof/>
          <w:sz w:val="24"/>
        </w:rPr>
        <w:t xml:space="preserve">Y direction actuator quantity ≥ sets </w:t>
      </w:r>
      <w:r>
        <w:rPr>
          <w:rFonts w:ascii="SimSun" w:hAnsi="SimSun" w:hint="eastAsia"/>
          <w:noProof/>
          <w:sz w:val="24"/>
        </w:rPr>
        <w:t>( both</w:t>
      </w:r>
      <w:r w:rsidRPr="00211B50">
        <w:rPr>
          <w:rFonts w:ascii="SimSun" w:hAnsi="SimSun" w:hint="eastAsia"/>
          <w:noProof/>
          <w:sz w:val="24"/>
        </w:rPr>
        <w:t xml:space="preserve"> side</w:t>
      </w:r>
      <w:r>
        <w:rPr>
          <w:rFonts w:ascii="SimSun" w:hAnsi="SimSun" w:hint="eastAsia"/>
          <w:noProof/>
          <w:sz w:val="24"/>
        </w:rPr>
        <w:t>s</w:t>
      </w:r>
      <w:r w:rsidRPr="00211B50">
        <w:rPr>
          <w:rFonts w:ascii="SimSun" w:hAnsi="SimSun" w:hint="eastAsia"/>
          <w:noProof/>
          <w:sz w:val="24"/>
        </w:rPr>
        <w:t xml:space="preserve"> configuration)</w:t>
      </w:r>
    </w:p>
    <w:p w:rsidR="00A14A31" w:rsidRPr="00211B50" w:rsidRDefault="00A14A31" w:rsidP="00211B50">
      <w:pPr>
        <w:spacing w:line="360" w:lineRule="auto"/>
        <w:ind w:leftChars="250" w:left="885" w:hangingChars="150" w:hanging="360"/>
        <w:rPr>
          <w:rFonts w:ascii="SimSun" w:hAnsi="SimSun"/>
          <w:noProof/>
          <w:sz w:val="24"/>
        </w:rPr>
      </w:pPr>
      <w:r w:rsidRPr="00211B50">
        <w:rPr>
          <w:rFonts w:ascii="SimSun" w:hAnsi="SimSun" w:hint="eastAsia"/>
          <w:noProof/>
          <w:sz w:val="24"/>
        </w:rPr>
        <w:t>● Y向作动器要求：静压轴承作动器。</w:t>
      </w:r>
    </w:p>
    <w:p w:rsidR="00211B50" w:rsidRPr="00211B50" w:rsidRDefault="00211B50" w:rsidP="00211B50">
      <w:pPr>
        <w:spacing w:line="360" w:lineRule="auto"/>
        <w:ind w:leftChars="250" w:left="885" w:hangingChars="150" w:hanging="360"/>
        <w:rPr>
          <w:rFonts w:ascii="SimSun" w:hAnsi="SimSun"/>
          <w:noProof/>
          <w:sz w:val="24"/>
        </w:rPr>
      </w:pPr>
      <w:r w:rsidRPr="00211B50">
        <w:rPr>
          <w:rFonts w:ascii="SimSun" w:hAnsi="SimSun" w:hint="eastAsia"/>
          <w:noProof/>
          <w:sz w:val="24"/>
        </w:rPr>
        <w:lastRenderedPageBreak/>
        <w:t>Y direction actuator requirement: hydrostatic bearing actuator</w:t>
      </w:r>
    </w:p>
    <w:p w:rsidR="00A14A31" w:rsidRDefault="00A14A31" w:rsidP="00A14A31">
      <w:pPr>
        <w:spacing w:line="360" w:lineRule="auto"/>
        <w:ind w:leftChars="250" w:left="795" w:hangingChars="150" w:hanging="270"/>
        <w:rPr>
          <w:rFonts w:ascii="SimSun" w:hAnsi="SimSun"/>
          <w:noProof/>
          <w:color w:val="0070C0"/>
          <w:sz w:val="24"/>
        </w:rPr>
      </w:pPr>
      <w:r w:rsidRPr="0078076A">
        <w:rPr>
          <w:rFonts w:ascii="SimSun" w:hAnsi="SimSun" w:hint="eastAsia"/>
          <w:noProof/>
          <w:color w:val="0070C0"/>
          <w:sz w:val="18"/>
          <w:szCs w:val="18"/>
        </w:rPr>
        <w:t xml:space="preserve">● </w:t>
      </w:r>
      <w:r w:rsidRPr="0078076A">
        <w:rPr>
          <w:rFonts w:ascii="SimSun" w:hAnsi="SimSun" w:hint="eastAsia"/>
          <w:noProof/>
          <w:color w:val="0070C0"/>
          <w:sz w:val="24"/>
        </w:rPr>
        <w:t>水平测力传感器</w:t>
      </w:r>
      <w:r>
        <w:rPr>
          <w:rFonts w:ascii="SimSun" w:hAnsi="SimSun" w:hint="eastAsia"/>
          <w:noProof/>
          <w:color w:val="0070C0"/>
          <w:sz w:val="24"/>
        </w:rPr>
        <w:t>：</w:t>
      </w:r>
      <w:r w:rsidRPr="0078076A">
        <w:rPr>
          <w:rFonts w:ascii="SimSun" w:hAnsi="SimSun" w:hint="eastAsia"/>
          <w:noProof/>
          <w:color w:val="0070C0"/>
          <w:sz w:val="24"/>
        </w:rPr>
        <w:t>精度优于0.1%FS</w:t>
      </w:r>
      <w:r>
        <w:rPr>
          <w:rFonts w:ascii="SimSun" w:hAnsi="SimSun" w:hint="eastAsia"/>
          <w:noProof/>
          <w:color w:val="0070C0"/>
          <w:sz w:val="24"/>
        </w:rPr>
        <w:t>。</w:t>
      </w:r>
    </w:p>
    <w:p w:rsidR="00211B50" w:rsidRPr="0078076A" w:rsidRDefault="00211B50" w:rsidP="00211B50">
      <w:pPr>
        <w:spacing w:line="360" w:lineRule="auto"/>
        <w:ind w:leftChars="250" w:left="795" w:hangingChars="150" w:hanging="270"/>
        <w:rPr>
          <w:rFonts w:ascii="SimSun" w:hAnsi="SimSun"/>
          <w:noProof/>
          <w:color w:val="0070C0"/>
          <w:sz w:val="24"/>
        </w:rPr>
      </w:pPr>
      <w:r>
        <w:rPr>
          <w:rFonts w:ascii="SimSun" w:hAnsi="SimSun"/>
          <w:noProof/>
          <w:color w:val="0070C0"/>
          <w:sz w:val="18"/>
          <w:szCs w:val="18"/>
        </w:rPr>
        <w:t>H</w:t>
      </w:r>
      <w:r>
        <w:rPr>
          <w:rFonts w:ascii="SimSun" w:hAnsi="SimSun" w:hint="eastAsia"/>
          <w:noProof/>
          <w:color w:val="0070C0"/>
          <w:sz w:val="18"/>
          <w:szCs w:val="18"/>
        </w:rPr>
        <w:t xml:space="preserve">orizontal force transducer: accuracy better than </w:t>
      </w:r>
      <w:r w:rsidRPr="0009295B">
        <w:rPr>
          <w:rFonts w:ascii="SimSun" w:hAnsi="SimSun" w:hint="eastAsia"/>
          <w:noProof/>
          <w:color w:val="0070C0"/>
          <w:sz w:val="24"/>
        </w:rPr>
        <w:t>0.1%</w:t>
      </w:r>
      <w:commentRangeStart w:id="404"/>
      <w:r w:rsidRPr="0009295B">
        <w:rPr>
          <w:rFonts w:ascii="SimSun" w:hAnsi="SimSun" w:hint="eastAsia"/>
          <w:noProof/>
          <w:color w:val="0070C0"/>
          <w:sz w:val="24"/>
        </w:rPr>
        <w:t>FS</w:t>
      </w:r>
      <w:commentRangeEnd w:id="404"/>
      <w:r w:rsidR="00F01C8C">
        <w:rPr>
          <w:rStyle w:val="CommentReference"/>
        </w:rPr>
        <w:commentReference w:id="404"/>
      </w:r>
    </w:p>
    <w:p w:rsidR="00A14A31" w:rsidRDefault="00A14A31" w:rsidP="00A14A31">
      <w:pPr>
        <w:spacing w:line="360" w:lineRule="auto"/>
        <w:ind w:leftChars="250" w:left="795" w:hangingChars="150" w:hanging="270"/>
        <w:rPr>
          <w:rFonts w:ascii="SimSun" w:hAnsi="SimSun"/>
          <w:noProof/>
          <w:color w:val="0070C0"/>
          <w:sz w:val="24"/>
        </w:rPr>
      </w:pPr>
      <w:r w:rsidRPr="0078076A">
        <w:rPr>
          <w:rFonts w:ascii="SimSun" w:hAnsi="SimSun" w:hint="eastAsia"/>
          <w:noProof/>
          <w:color w:val="0070C0"/>
          <w:sz w:val="18"/>
          <w:szCs w:val="18"/>
        </w:rPr>
        <w:t xml:space="preserve">● </w:t>
      </w:r>
      <w:r w:rsidRPr="0078076A">
        <w:rPr>
          <w:rFonts w:ascii="SimSun" w:hAnsi="SimSun"/>
          <w:noProof/>
          <w:color w:val="0070C0"/>
          <w:sz w:val="24"/>
        </w:rPr>
        <w:t>内置位移传感器：量程不小于±500mm，分辨率优于5</w:t>
      </w:r>
      <w:r w:rsidRPr="0078076A">
        <w:rPr>
          <w:color w:val="0070C0"/>
          <w:position w:val="-10"/>
          <w:sz w:val="24"/>
        </w:rPr>
        <w:object w:dxaOrig="400" w:dyaOrig="260">
          <v:shape id="_x0000_i1043" type="#_x0000_t75" style="width:20.25pt;height:12.75pt" o:ole="">
            <v:imagedata r:id="rId30" o:title=""/>
          </v:shape>
          <o:OLEObject Type="Embed" ProgID="Equation.DSMT4" ShapeID="_x0000_i1043" DrawAspect="Content" ObjectID="_1432721078" r:id="rId33"/>
        </w:object>
      </w:r>
      <w:r w:rsidRPr="0078076A">
        <w:rPr>
          <w:rFonts w:ascii="SimSun" w:hAnsi="SimSun"/>
          <w:noProof/>
          <w:color w:val="0070C0"/>
          <w:sz w:val="24"/>
        </w:rPr>
        <w:t>，精度优于0.</w:t>
      </w:r>
      <w:r w:rsidRPr="0078076A">
        <w:rPr>
          <w:rFonts w:ascii="SimSun" w:hAnsi="SimSun" w:hint="eastAsia"/>
          <w:noProof/>
          <w:color w:val="0070C0"/>
          <w:sz w:val="24"/>
        </w:rPr>
        <w:t>1</w:t>
      </w:r>
      <w:r w:rsidRPr="0078076A">
        <w:rPr>
          <w:rFonts w:ascii="SimSun" w:hAnsi="SimSun"/>
          <w:noProof/>
          <w:color w:val="0070C0"/>
          <w:sz w:val="24"/>
        </w:rPr>
        <w:t>%FS</w:t>
      </w:r>
      <w:r>
        <w:rPr>
          <w:rFonts w:ascii="SimSun" w:hAnsi="SimSun" w:hint="eastAsia"/>
          <w:noProof/>
          <w:color w:val="0070C0"/>
          <w:sz w:val="24"/>
        </w:rPr>
        <w:t>。</w:t>
      </w:r>
    </w:p>
    <w:p w:rsidR="00211B50" w:rsidRPr="0078076A" w:rsidRDefault="00211B50" w:rsidP="00211B50">
      <w:pPr>
        <w:spacing w:line="360" w:lineRule="auto"/>
        <w:ind w:leftChars="250" w:left="885" w:hangingChars="150" w:hanging="360"/>
        <w:rPr>
          <w:rFonts w:ascii="SimSun" w:hAnsi="SimSun"/>
          <w:noProof/>
          <w:color w:val="0070C0"/>
          <w:sz w:val="24"/>
        </w:rPr>
      </w:pPr>
      <w:r>
        <w:rPr>
          <w:rFonts w:ascii="SimSun" w:hAnsi="SimSun"/>
          <w:noProof/>
          <w:color w:val="0070C0"/>
          <w:sz w:val="24"/>
        </w:rPr>
        <w:t>I</w:t>
      </w:r>
      <w:r>
        <w:rPr>
          <w:rFonts w:ascii="SimSun" w:hAnsi="SimSun" w:hint="eastAsia"/>
          <w:noProof/>
          <w:color w:val="0070C0"/>
          <w:sz w:val="24"/>
        </w:rPr>
        <w:t xml:space="preserve">nternal displacement transducer: range not less than </w:t>
      </w:r>
      <w:r w:rsidRPr="0009295B">
        <w:rPr>
          <w:rFonts w:ascii="SimSun" w:hAnsi="SimSun"/>
          <w:noProof/>
          <w:color w:val="0070C0"/>
          <w:sz w:val="24"/>
        </w:rPr>
        <w:t>±500mm</w:t>
      </w:r>
      <w:r>
        <w:rPr>
          <w:rFonts w:ascii="SimSun" w:hAnsi="SimSun" w:hint="eastAsia"/>
          <w:noProof/>
          <w:color w:val="0070C0"/>
          <w:sz w:val="24"/>
        </w:rPr>
        <w:t xml:space="preserve">, </w:t>
      </w:r>
      <w:r>
        <w:rPr>
          <w:rFonts w:ascii="SimSun" w:hAnsi="SimSun"/>
          <w:noProof/>
          <w:color w:val="0070C0"/>
          <w:sz w:val="24"/>
        </w:rPr>
        <w:t>resolution</w:t>
      </w:r>
      <w:r>
        <w:rPr>
          <w:rFonts w:ascii="SimSun" w:hAnsi="SimSun" w:hint="eastAsia"/>
          <w:noProof/>
          <w:color w:val="0070C0"/>
          <w:sz w:val="24"/>
        </w:rPr>
        <w:t xml:space="preserve"> better than </w:t>
      </w:r>
      <w:r w:rsidRPr="0009295B">
        <w:rPr>
          <w:rFonts w:ascii="SimSun" w:hAnsi="SimSun"/>
          <w:noProof/>
          <w:color w:val="0070C0"/>
          <w:sz w:val="24"/>
        </w:rPr>
        <w:t>5</w:t>
      </w:r>
      <w:r w:rsidRPr="0009295B">
        <w:rPr>
          <w:color w:val="0070C0"/>
          <w:position w:val="-10"/>
          <w:sz w:val="24"/>
        </w:rPr>
        <w:object w:dxaOrig="400" w:dyaOrig="260">
          <v:shape id="_x0000_i1044" type="#_x0000_t75" style="width:20.25pt;height:12.75pt" o:ole="">
            <v:imagedata r:id="rId30" o:title=""/>
          </v:shape>
          <o:OLEObject Type="Embed" ProgID="Equation.DSMT4" ShapeID="_x0000_i1044" DrawAspect="Content" ObjectID="_1432721079" r:id="rId34"/>
        </w:object>
      </w:r>
      <w:r>
        <w:rPr>
          <w:rFonts w:hint="eastAsia"/>
          <w:color w:val="0070C0"/>
          <w:sz w:val="24"/>
        </w:rPr>
        <w:t xml:space="preserve">, accuracy better than </w:t>
      </w:r>
      <w:r w:rsidRPr="0009295B">
        <w:rPr>
          <w:rFonts w:ascii="SimSun" w:hAnsi="SimSun"/>
          <w:noProof/>
          <w:color w:val="0070C0"/>
          <w:sz w:val="24"/>
        </w:rPr>
        <w:t>0.</w:t>
      </w:r>
      <w:r w:rsidRPr="0009295B">
        <w:rPr>
          <w:rFonts w:ascii="SimSun" w:hAnsi="SimSun" w:hint="eastAsia"/>
          <w:noProof/>
          <w:color w:val="0070C0"/>
          <w:sz w:val="24"/>
        </w:rPr>
        <w:t>1</w:t>
      </w:r>
      <w:r w:rsidRPr="0009295B">
        <w:rPr>
          <w:rFonts w:ascii="SimSun" w:hAnsi="SimSun"/>
          <w:noProof/>
          <w:color w:val="0070C0"/>
          <w:sz w:val="24"/>
        </w:rPr>
        <w:t>%</w:t>
      </w:r>
      <w:commentRangeStart w:id="405"/>
      <w:r w:rsidRPr="0009295B">
        <w:rPr>
          <w:rFonts w:ascii="SimSun" w:hAnsi="SimSun"/>
          <w:noProof/>
          <w:color w:val="0070C0"/>
          <w:sz w:val="24"/>
        </w:rPr>
        <w:t>FS</w:t>
      </w:r>
      <w:commentRangeEnd w:id="405"/>
      <w:r w:rsidR="00C54A6E">
        <w:rPr>
          <w:rStyle w:val="CommentReference"/>
        </w:rPr>
        <w:commentReference w:id="405"/>
      </w:r>
    </w:p>
    <w:p w:rsidR="00A14A31" w:rsidRDefault="00A14A31" w:rsidP="00A14A31">
      <w:pPr>
        <w:spacing w:line="360" w:lineRule="auto"/>
        <w:ind w:leftChars="250" w:left="795" w:hangingChars="150" w:hanging="270"/>
        <w:rPr>
          <w:rFonts w:ascii="SimSun" w:hAnsi="SimSun"/>
          <w:noProof/>
          <w:color w:val="0070C0"/>
          <w:sz w:val="24"/>
        </w:rPr>
      </w:pPr>
      <w:r w:rsidRPr="0078076A">
        <w:rPr>
          <w:rFonts w:ascii="SimSun" w:hAnsi="SimSun" w:hint="eastAsia"/>
          <w:noProof/>
          <w:color w:val="0070C0"/>
          <w:sz w:val="18"/>
          <w:szCs w:val="18"/>
        </w:rPr>
        <w:t xml:space="preserve">● </w:t>
      </w:r>
      <w:r w:rsidRPr="0078076A">
        <w:rPr>
          <w:rFonts w:ascii="SimSun" w:hAnsi="SimSun" w:hint="eastAsia"/>
          <w:noProof/>
          <w:color w:val="0070C0"/>
          <w:sz w:val="24"/>
        </w:rPr>
        <w:t>伺服阀：MOOG阀，流量与作动器运行速度匹配。</w:t>
      </w:r>
    </w:p>
    <w:p w:rsidR="00211B50" w:rsidRPr="0078076A" w:rsidRDefault="00211B50" w:rsidP="00211B50">
      <w:pPr>
        <w:spacing w:line="360" w:lineRule="auto"/>
        <w:ind w:leftChars="250" w:left="885" w:hangingChars="150" w:hanging="360"/>
        <w:rPr>
          <w:rFonts w:ascii="SimSun" w:hAnsi="SimSun"/>
          <w:noProof/>
          <w:color w:val="0070C0"/>
          <w:sz w:val="24"/>
        </w:rPr>
      </w:pPr>
      <w:r>
        <w:rPr>
          <w:rFonts w:ascii="SimSun" w:hAnsi="SimSun"/>
          <w:noProof/>
          <w:color w:val="0070C0"/>
          <w:sz w:val="24"/>
        </w:rPr>
        <w:t>S</w:t>
      </w:r>
      <w:r>
        <w:rPr>
          <w:rFonts w:ascii="SimSun" w:hAnsi="SimSun" w:hint="eastAsia"/>
          <w:noProof/>
          <w:color w:val="0070C0"/>
          <w:sz w:val="24"/>
        </w:rPr>
        <w:t xml:space="preserve">ervovalve: moog valve, flow match actuator </w:t>
      </w:r>
      <w:commentRangeStart w:id="406"/>
      <w:r>
        <w:rPr>
          <w:rFonts w:ascii="SimSun" w:hAnsi="SimSun" w:hint="eastAsia"/>
          <w:noProof/>
          <w:color w:val="0070C0"/>
          <w:sz w:val="24"/>
        </w:rPr>
        <w:t>speed</w:t>
      </w:r>
      <w:commentRangeEnd w:id="406"/>
      <w:r w:rsidR="00C54A6E">
        <w:rPr>
          <w:rStyle w:val="CommentReference"/>
        </w:rPr>
        <w:commentReference w:id="406"/>
      </w:r>
    </w:p>
    <w:p w:rsidR="00A14A31" w:rsidRDefault="00A14A31" w:rsidP="00A14A31">
      <w:pPr>
        <w:spacing w:line="360" w:lineRule="auto"/>
        <w:ind w:leftChars="250" w:left="795" w:hangingChars="150" w:hanging="270"/>
        <w:rPr>
          <w:rFonts w:ascii="SimSun" w:hAnsi="SimSun"/>
          <w:noProof/>
          <w:color w:val="0070C0"/>
          <w:sz w:val="24"/>
        </w:rPr>
      </w:pPr>
      <w:r w:rsidRPr="0078076A">
        <w:rPr>
          <w:rFonts w:ascii="SimSun" w:hAnsi="SimSun" w:hint="eastAsia"/>
          <w:noProof/>
          <w:color w:val="0070C0"/>
          <w:sz w:val="18"/>
          <w:szCs w:val="18"/>
        </w:rPr>
        <w:t xml:space="preserve">● </w:t>
      </w:r>
      <w:r w:rsidRPr="0078076A">
        <w:rPr>
          <w:rFonts w:ascii="SimSun" w:hAnsi="SimSun" w:hint="eastAsia"/>
          <w:noProof/>
          <w:color w:val="0070C0"/>
          <w:sz w:val="24"/>
        </w:rPr>
        <w:t>作动器两端球铰型式：万向转动，转角不小于</w:t>
      </w:r>
      <w:r w:rsidRPr="0078076A">
        <w:rPr>
          <w:rFonts w:ascii="SimSun" w:hAnsi="SimSun"/>
          <w:noProof/>
          <w:color w:val="0070C0"/>
          <w:sz w:val="24"/>
        </w:rPr>
        <w:t>±10°</w:t>
      </w:r>
      <w:r w:rsidRPr="0078076A">
        <w:rPr>
          <w:rFonts w:ascii="SimSun" w:hAnsi="SimSun" w:hint="eastAsia"/>
          <w:noProof/>
          <w:color w:val="0070C0"/>
          <w:sz w:val="24"/>
        </w:rPr>
        <w:t>。</w:t>
      </w:r>
    </w:p>
    <w:p w:rsidR="00211B50" w:rsidRPr="0078076A" w:rsidRDefault="00211B50" w:rsidP="00211B50">
      <w:pPr>
        <w:spacing w:line="360" w:lineRule="auto"/>
        <w:ind w:leftChars="250" w:left="885" w:hangingChars="150" w:hanging="360"/>
        <w:rPr>
          <w:rFonts w:ascii="SimSun" w:hAnsi="SimSun"/>
          <w:noProof/>
          <w:color w:val="0070C0"/>
          <w:sz w:val="24"/>
        </w:rPr>
      </w:pPr>
      <w:r>
        <w:rPr>
          <w:rFonts w:ascii="SimSun" w:hAnsi="SimSun"/>
          <w:noProof/>
          <w:color w:val="0070C0"/>
          <w:sz w:val="24"/>
        </w:rPr>
        <w:t>S</w:t>
      </w:r>
      <w:r>
        <w:rPr>
          <w:rFonts w:ascii="SimSun" w:hAnsi="SimSun" w:hint="eastAsia"/>
          <w:noProof/>
          <w:color w:val="0070C0"/>
          <w:sz w:val="24"/>
        </w:rPr>
        <w:t xml:space="preserve">wivel type on both sides of actuator : universal, rotation angle not less than </w:t>
      </w:r>
      <w:r w:rsidRPr="0009295B">
        <w:rPr>
          <w:rFonts w:ascii="SimSun" w:hAnsi="SimSun"/>
          <w:noProof/>
          <w:color w:val="0070C0"/>
          <w:sz w:val="24"/>
        </w:rPr>
        <w:t>±</w:t>
      </w:r>
      <w:commentRangeStart w:id="407"/>
      <w:r w:rsidRPr="0009295B">
        <w:rPr>
          <w:rFonts w:ascii="SimSun" w:hAnsi="SimSun"/>
          <w:noProof/>
          <w:color w:val="0070C0"/>
          <w:sz w:val="24"/>
        </w:rPr>
        <w:t>10</w:t>
      </w:r>
      <w:commentRangeEnd w:id="407"/>
      <w:r w:rsidR="00B3484A">
        <w:rPr>
          <w:rStyle w:val="CommentReference"/>
        </w:rPr>
        <w:commentReference w:id="407"/>
      </w:r>
      <w:r w:rsidRPr="0009295B">
        <w:rPr>
          <w:rFonts w:ascii="SimSun" w:hAnsi="SimSun"/>
          <w:noProof/>
          <w:color w:val="0070C0"/>
          <w:sz w:val="24"/>
        </w:rPr>
        <w:t>°</w:t>
      </w:r>
    </w:p>
    <w:p w:rsidR="00A14A31" w:rsidRDefault="00A14A31" w:rsidP="00A14A31">
      <w:pPr>
        <w:spacing w:line="360" w:lineRule="auto"/>
        <w:ind w:firstLineChars="200" w:firstLine="482"/>
        <w:rPr>
          <w:b/>
          <w:noProof/>
          <w:sz w:val="24"/>
        </w:rPr>
      </w:pPr>
      <w:r>
        <w:rPr>
          <w:rFonts w:hint="eastAsia"/>
          <w:b/>
          <w:sz w:val="24"/>
        </w:rPr>
        <w:t>4</w:t>
      </w:r>
      <w:r w:rsidRPr="00A562FF">
        <w:rPr>
          <w:rFonts w:hint="eastAsia"/>
          <w:b/>
          <w:sz w:val="24"/>
        </w:rPr>
        <w:t>.</w:t>
      </w:r>
      <w:r>
        <w:rPr>
          <w:rFonts w:hint="eastAsia"/>
          <w:b/>
          <w:sz w:val="24"/>
        </w:rPr>
        <w:t>2</w:t>
      </w:r>
      <w:r w:rsidRPr="00A562FF">
        <w:rPr>
          <w:rFonts w:hint="eastAsia"/>
          <w:b/>
          <w:sz w:val="24"/>
        </w:rPr>
        <w:t>.</w:t>
      </w:r>
      <w:r>
        <w:rPr>
          <w:rFonts w:hint="eastAsia"/>
          <w:b/>
          <w:sz w:val="24"/>
        </w:rPr>
        <w:t>5</w:t>
      </w:r>
      <w:r w:rsidRPr="00407186">
        <w:rPr>
          <w:rFonts w:hint="eastAsia"/>
          <w:b/>
          <w:sz w:val="24"/>
        </w:rPr>
        <w:t xml:space="preserve"> </w:t>
      </w:r>
      <w:r w:rsidRPr="00407186">
        <w:rPr>
          <w:rFonts w:hint="eastAsia"/>
          <w:b/>
          <w:noProof/>
          <w:sz w:val="24"/>
        </w:rPr>
        <w:t>加载平台垂向（</w:t>
      </w:r>
      <w:r w:rsidRPr="00407186">
        <w:rPr>
          <w:rFonts w:hint="eastAsia"/>
          <w:b/>
          <w:noProof/>
          <w:sz w:val="24"/>
        </w:rPr>
        <w:t>Z</w:t>
      </w:r>
      <w:r w:rsidRPr="00407186">
        <w:rPr>
          <w:rFonts w:hint="eastAsia"/>
          <w:b/>
          <w:noProof/>
          <w:sz w:val="24"/>
        </w:rPr>
        <w:t>方向）</w:t>
      </w:r>
      <w:r>
        <w:rPr>
          <w:rFonts w:hint="eastAsia"/>
          <w:b/>
          <w:noProof/>
          <w:sz w:val="24"/>
        </w:rPr>
        <w:t>作动器配置要求</w:t>
      </w:r>
      <w:r w:rsidRPr="00407186">
        <w:rPr>
          <w:rFonts w:hint="eastAsia"/>
          <w:b/>
          <w:noProof/>
          <w:sz w:val="24"/>
        </w:rPr>
        <w:t>：</w:t>
      </w:r>
    </w:p>
    <w:p w:rsidR="00BC7AB9" w:rsidRPr="00407186" w:rsidRDefault="00B46B0A" w:rsidP="00A14A31">
      <w:pPr>
        <w:spacing w:line="360" w:lineRule="auto"/>
        <w:ind w:firstLineChars="200" w:firstLine="482"/>
        <w:rPr>
          <w:b/>
          <w:noProof/>
          <w:sz w:val="24"/>
        </w:rPr>
      </w:pPr>
      <w:r>
        <w:rPr>
          <w:b/>
          <w:noProof/>
          <w:sz w:val="24"/>
        </w:rPr>
        <w:t>P</w:t>
      </w:r>
      <w:r>
        <w:rPr>
          <w:rFonts w:hint="eastAsia"/>
          <w:b/>
          <w:noProof/>
          <w:sz w:val="24"/>
        </w:rPr>
        <w:t>latform Z direction actuator configuration requirement</w:t>
      </w:r>
    </w:p>
    <w:p w:rsidR="00A14A31" w:rsidRDefault="00A14A31" w:rsidP="00A14A31">
      <w:pPr>
        <w:spacing w:line="360" w:lineRule="auto"/>
        <w:ind w:leftChars="250" w:left="795" w:hangingChars="150" w:hanging="270"/>
        <w:rPr>
          <w:rFonts w:ascii="SimSun" w:hAnsi="SimSun"/>
          <w:noProof/>
          <w:color w:val="FF0000"/>
          <w:sz w:val="24"/>
        </w:rPr>
      </w:pPr>
      <w:r w:rsidRPr="007F17C4">
        <w:rPr>
          <w:rFonts w:ascii="SimSun" w:hAnsi="SimSun" w:hint="eastAsia"/>
          <w:noProof/>
          <w:sz w:val="18"/>
          <w:szCs w:val="18"/>
        </w:rPr>
        <w:t>●</w:t>
      </w:r>
      <w:r>
        <w:rPr>
          <w:rFonts w:ascii="SimSun" w:hAnsi="SimSun" w:hint="eastAsia"/>
          <w:noProof/>
          <w:sz w:val="24"/>
        </w:rPr>
        <w:t xml:space="preserve"> </w:t>
      </w:r>
      <w:r w:rsidRPr="008053CA">
        <w:rPr>
          <w:rFonts w:ascii="SimSun" w:hAnsi="SimSun" w:hint="eastAsia"/>
          <w:noProof/>
          <w:color w:val="FF0000"/>
          <w:sz w:val="24"/>
        </w:rPr>
        <w:t>Z向承受的总的最大垂向力：静态垂向力不小于80MN；垂向做动器的设置应同时满足条款2中各种实验工况的要求。</w:t>
      </w:r>
    </w:p>
    <w:p w:rsidR="00B46B0A" w:rsidRPr="008053CA" w:rsidRDefault="00B46B0A" w:rsidP="00B46B0A">
      <w:pPr>
        <w:spacing w:line="360" w:lineRule="auto"/>
        <w:ind w:leftChars="250" w:left="885" w:hangingChars="150" w:hanging="360"/>
        <w:rPr>
          <w:rFonts w:ascii="SimSun" w:hAnsi="SimSun"/>
          <w:noProof/>
          <w:color w:val="FF0000"/>
          <w:sz w:val="24"/>
        </w:rPr>
      </w:pPr>
      <w:r>
        <w:rPr>
          <w:rFonts w:ascii="SimSun" w:hAnsi="SimSun"/>
          <w:noProof/>
          <w:color w:val="FF0000"/>
          <w:sz w:val="24"/>
        </w:rPr>
        <w:t>T</w:t>
      </w:r>
      <w:r>
        <w:rPr>
          <w:rFonts w:ascii="SimSun" w:hAnsi="SimSun" w:hint="eastAsia"/>
          <w:noProof/>
          <w:color w:val="FF0000"/>
          <w:sz w:val="24"/>
        </w:rPr>
        <w:t>he total vertical force of Z direction: static vertical force not less than 80MN, the configuration of the vertical actautor meet the work condition of clause 2</w:t>
      </w:r>
    </w:p>
    <w:p w:rsidR="00A14A31" w:rsidRDefault="00A14A31" w:rsidP="00A14A31">
      <w:pPr>
        <w:spacing w:line="360" w:lineRule="auto"/>
        <w:ind w:leftChars="250" w:left="795" w:hangingChars="150" w:hanging="270"/>
        <w:rPr>
          <w:rFonts w:ascii="SimSun" w:hAnsi="SimSun"/>
          <w:noProof/>
          <w:color w:val="FF0000"/>
          <w:sz w:val="24"/>
        </w:rPr>
      </w:pPr>
      <w:r w:rsidRPr="007F17C4">
        <w:rPr>
          <w:rFonts w:ascii="SimSun" w:hAnsi="SimSun" w:hint="eastAsia"/>
          <w:noProof/>
          <w:sz w:val="18"/>
          <w:szCs w:val="18"/>
        </w:rPr>
        <w:t>●</w:t>
      </w:r>
      <w:r w:rsidRPr="00817543">
        <w:rPr>
          <w:rFonts w:ascii="SimSun" w:hAnsi="SimSun" w:hint="eastAsia"/>
          <w:noProof/>
          <w:sz w:val="24"/>
        </w:rPr>
        <w:t xml:space="preserve"> Z向最大</w:t>
      </w:r>
      <w:r>
        <w:rPr>
          <w:rFonts w:ascii="SimSun" w:hAnsi="SimSun" w:hint="eastAsia"/>
          <w:noProof/>
          <w:sz w:val="24"/>
        </w:rPr>
        <w:t>行程</w:t>
      </w:r>
      <w:r w:rsidRPr="00817543">
        <w:rPr>
          <w:rFonts w:ascii="SimSun" w:hAnsi="SimSun" w:hint="eastAsia"/>
          <w:noProof/>
          <w:sz w:val="24"/>
        </w:rPr>
        <w:t>：</w:t>
      </w:r>
      <w:r w:rsidRPr="00407186">
        <w:rPr>
          <w:rFonts w:ascii="SimSun" w:hAnsi="SimSun" w:hint="eastAsia"/>
          <w:noProof/>
          <w:color w:val="FF0000"/>
          <w:sz w:val="24"/>
        </w:rPr>
        <w:t>不小于</w:t>
      </w:r>
      <w:r w:rsidRPr="00407186">
        <w:rPr>
          <w:rFonts w:ascii="SimSun" w:hAnsi="SimSun"/>
          <w:noProof/>
          <w:color w:val="FF0000"/>
          <w:sz w:val="24"/>
        </w:rPr>
        <w:t>250mm</w:t>
      </w:r>
      <w:r>
        <w:rPr>
          <w:rFonts w:ascii="SimSun" w:hAnsi="SimSun" w:hint="eastAsia"/>
          <w:noProof/>
          <w:color w:val="FF0000"/>
          <w:sz w:val="24"/>
        </w:rPr>
        <w:t>。</w:t>
      </w:r>
    </w:p>
    <w:p w:rsidR="00B46B0A" w:rsidRPr="00817543" w:rsidRDefault="00B46B0A" w:rsidP="00B46B0A">
      <w:pPr>
        <w:spacing w:line="360" w:lineRule="auto"/>
        <w:ind w:leftChars="250" w:left="795" w:hangingChars="150" w:hanging="270"/>
        <w:rPr>
          <w:rFonts w:ascii="SimSun" w:hAnsi="SimSun"/>
          <w:noProof/>
          <w:sz w:val="24"/>
        </w:rPr>
      </w:pPr>
      <w:r>
        <w:rPr>
          <w:rFonts w:ascii="SimSun" w:hAnsi="SimSun"/>
          <w:noProof/>
          <w:sz w:val="18"/>
          <w:szCs w:val="18"/>
        </w:rPr>
        <w:t>S</w:t>
      </w:r>
      <w:r>
        <w:rPr>
          <w:rFonts w:ascii="SimSun" w:hAnsi="SimSun" w:hint="eastAsia"/>
          <w:noProof/>
          <w:sz w:val="18"/>
          <w:szCs w:val="18"/>
        </w:rPr>
        <w:t>troke of Z:</w:t>
      </w:r>
      <w:r>
        <w:rPr>
          <w:rFonts w:ascii="SimSun" w:hAnsi="SimSun" w:hint="eastAsia"/>
          <w:noProof/>
          <w:sz w:val="24"/>
        </w:rPr>
        <w:t xml:space="preserve"> not less than 250mm</w:t>
      </w:r>
    </w:p>
    <w:p w:rsidR="00A14A31" w:rsidRDefault="00A14A31" w:rsidP="00A14A31">
      <w:pPr>
        <w:spacing w:line="360" w:lineRule="auto"/>
        <w:ind w:leftChars="250" w:left="795" w:hangingChars="150" w:hanging="270"/>
        <w:rPr>
          <w:rFonts w:ascii="SimSun" w:hAnsi="SimSun"/>
          <w:noProof/>
          <w:sz w:val="24"/>
        </w:rPr>
      </w:pPr>
      <w:r w:rsidRPr="007F17C4">
        <w:rPr>
          <w:rFonts w:ascii="SimSun" w:hAnsi="SimSun" w:hint="eastAsia"/>
          <w:noProof/>
          <w:sz w:val="18"/>
          <w:szCs w:val="18"/>
        </w:rPr>
        <w:t>●</w:t>
      </w:r>
      <w:r w:rsidRPr="00817543">
        <w:rPr>
          <w:rFonts w:ascii="SimSun" w:hAnsi="SimSun" w:hint="eastAsia"/>
          <w:noProof/>
          <w:sz w:val="24"/>
        </w:rPr>
        <w:t xml:space="preserve"> Z向移动速度：</w:t>
      </w:r>
      <w:r w:rsidRPr="00407186">
        <w:rPr>
          <w:rFonts w:ascii="SimSun" w:hAnsi="SimSun" w:hint="eastAsia"/>
          <w:noProof/>
          <w:sz w:val="24"/>
        </w:rPr>
        <w:t>垂向作动器伺服阀应当能运行0.5Hz的Y轴纵向循环的试验，同时补偿6-7mm垂向轴承变形量，此时的垂向力40MN，Y轴行程为</w:t>
      </w:r>
      <w:r w:rsidRPr="00407186">
        <w:rPr>
          <w:rFonts w:ascii="SimSun" w:hAnsi="SimSun"/>
          <w:noProof/>
          <w:sz w:val="24"/>
        </w:rPr>
        <w:t>± 0.5</w:t>
      </w:r>
      <w:r w:rsidRPr="00407186">
        <w:rPr>
          <w:rFonts w:ascii="SimSun" w:hAnsi="SimSun" w:hint="eastAsia"/>
          <w:noProof/>
          <w:sz w:val="24"/>
        </w:rPr>
        <w:t>米</w:t>
      </w:r>
      <w:r>
        <w:rPr>
          <w:rFonts w:ascii="SimSun" w:hAnsi="SimSun" w:hint="eastAsia"/>
          <w:noProof/>
          <w:sz w:val="24"/>
        </w:rPr>
        <w:t>。</w:t>
      </w:r>
    </w:p>
    <w:p w:rsidR="00B46B0A" w:rsidRDefault="00B46B0A" w:rsidP="00B46B0A">
      <w:pPr>
        <w:spacing w:line="360" w:lineRule="auto"/>
        <w:ind w:leftChars="250" w:left="885" w:hangingChars="150" w:hanging="360"/>
        <w:rPr>
          <w:rFonts w:ascii="SimSun" w:hAnsi="SimSun"/>
          <w:noProof/>
          <w:sz w:val="24"/>
        </w:rPr>
      </w:pPr>
      <w:r>
        <w:rPr>
          <w:rFonts w:ascii="SimSun" w:hAnsi="SimSun" w:hint="eastAsia"/>
          <w:noProof/>
          <w:sz w:val="24"/>
        </w:rPr>
        <w:t xml:space="preserve">Z direction speed: </w:t>
      </w:r>
      <w:r w:rsidRPr="00B46B0A">
        <w:rPr>
          <w:rFonts w:ascii="SimSun" w:hAnsi="SimSun"/>
          <w:noProof/>
          <w:sz w:val="24"/>
        </w:rPr>
        <w:t>The vertical Actuator servovalves must be sized to permit 0.5 hertz cyclic testing in the Y Longitudinal axis while compensating for 6-7 mm vertical bearing deflection under 40 MN vertical force at +/- 0.5 meter stroke in the Y axis.</w:t>
      </w:r>
    </w:p>
    <w:p w:rsidR="00A14A31" w:rsidRDefault="00A14A31" w:rsidP="00A14A31">
      <w:pPr>
        <w:spacing w:line="360" w:lineRule="auto"/>
        <w:ind w:leftChars="250" w:left="795" w:hangingChars="150" w:hanging="270"/>
        <w:rPr>
          <w:rFonts w:ascii="SimSun" w:hAnsi="SimSun"/>
          <w:noProof/>
          <w:color w:val="FF0000"/>
          <w:sz w:val="24"/>
        </w:rPr>
      </w:pPr>
      <w:r w:rsidRPr="000B655D">
        <w:rPr>
          <w:rFonts w:ascii="SimSun" w:hAnsi="SimSun" w:hint="eastAsia"/>
          <w:noProof/>
          <w:color w:val="FF0000"/>
          <w:sz w:val="18"/>
          <w:szCs w:val="18"/>
        </w:rPr>
        <w:t xml:space="preserve">● </w:t>
      </w:r>
      <w:r w:rsidRPr="000B655D">
        <w:rPr>
          <w:rFonts w:ascii="SimSun" w:hAnsi="SimSun" w:hint="eastAsia"/>
          <w:noProof/>
          <w:color w:val="FF0000"/>
          <w:sz w:val="24"/>
        </w:rPr>
        <w:t>Z向作动器数量：</w:t>
      </w:r>
      <w:r w:rsidRPr="000B655D">
        <w:rPr>
          <w:rFonts w:ascii="SimSun" w:hAnsi="SimSun" w:hint="eastAsia"/>
          <w:noProof/>
          <w:color w:val="FF0000"/>
          <w:szCs w:val="21"/>
        </w:rPr>
        <w:t>≥</w:t>
      </w:r>
      <w:r w:rsidRPr="000B655D">
        <w:rPr>
          <w:rFonts w:ascii="SimSun" w:hAnsi="SimSun" w:hint="eastAsia"/>
          <w:noProof/>
          <w:color w:val="FF0000"/>
          <w:sz w:val="24"/>
        </w:rPr>
        <w:t>4套。</w:t>
      </w:r>
    </w:p>
    <w:p w:rsidR="00B46B0A" w:rsidRPr="000B655D" w:rsidRDefault="00B46B0A" w:rsidP="00B46B0A">
      <w:pPr>
        <w:spacing w:line="360" w:lineRule="auto"/>
        <w:ind w:leftChars="250" w:left="795" w:hangingChars="150" w:hanging="270"/>
        <w:rPr>
          <w:rFonts w:ascii="SimSun" w:hAnsi="SimSun"/>
          <w:noProof/>
          <w:color w:val="FF0000"/>
          <w:sz w:val="24"/>
        </w:rPr>
      </w:pPr>
      <w:r>
        <w:rPr>
          <w:rFonts w:ascii="SimSun" w:hAnsi="SimSun" w:hint="eastAsia"/>
          <w:noProof/>
          <w:color w:val="FF0000"/>
          <w:sz w:val="18"/>
          <w:szCs w:val="18"/>
        </w:rPr>
        <w:lastRenderedPageBreak/>
        <w:t xml:space="preserve">Z direction actuator quantity: </w:t>
      </w:r>
      <w:r w:rsidRPr="000B655D">
        <w:rPr>
          <w:rFonts w:ascii="SimSun" w:hAnsi="SimSun" w:hint="eastAsia"/>
          <w:noProof/>
          <w:color w:val="FF0000"/>
          <w:szCs w:val="21"/>
        </w:rPr>
        <w:t>≥</w:t>
      </w:r>
      <w:r w:rsidRPr="000B655D">
        <w:rPr>
          <w:rFonts w:ascii="SimSun" w:hAnsi="SimSun" w:hint="eastAsia"/>
          <w:noProof/>
          <w:color w:val="FF0000"/>
          <w:sz w:val="24"/>
        </w:rPr>
        <w:t>4</w:t>
      </w:r>
      <w:r>
        <w:rPr>
          <w:rFonts w:ascii="SimSun" w:hAnsi="SimSun" w:hint="eastAsia"/>
          <w:noProof/>
          <w:color w:val="FF0000"/>
          <w:sz w:val="24"/>
        </w:rPr>
        <w:t xml:space="preserve"> sets </w:t>
      </w:r>
    </w:p>
    <w:p w:rsidR="00A14A31" w:rsidRPr="00B46B0A" w:rsidRDefault="00A14A31" w:rsidP="00B46B0A">
      <w:pPr>
        <w:spacing w:line="360" w:lineRule="auto"/>
        <w:ind w:leftChars="250" w:left="885" w:hangingChars="150" w:hanging="360"/>
        <w:rPr>
          <w:rFonts w:ascii="SimSun" w:hAnsi="SimSun"/>
          <w:noProof/>
          <w:sz w:val="24"/>
        </w:rPr>
      </w:pPr>
      <w:r w:rsidRPr="00B46B0A">
        <w:rPr>
          <w:rFonts w:ascii="SimSun" w:hAnsi="SimSun" w:hint="eastAsia"/>
          <w:noProof/>
          <w:sz w:val="24"/>
        </w:rPr>
        <w:t>● Z向作动器要求：Z向作动器固定在加载平台上，可以随加载平台一起运动；Z向作动器的设计和安装布置必须满足低摩擦水平下的多轴同时测试，Z向作动器下表面与加载平台下部外加载框架底座之间滑动轴承的摩擦系数小于</w:t>
      </w:r>
      <w:r w:rsidRPr="00B46B0A">
        <w:rPr>
          <w:rFonts w:ascii="SimSun" w:hAnsi="SimSun"/>
          <w:noProof/>
          <w:sz w:val="24"/>
        </w:rPr>
        <w:t>0.25%</w:t>
      </w:r>
      <w:r w:rsidRPr="00B46B0A">
        <w:rPr>
          <w:rFonts w:ascii="SimSun" w:hAnsi="SimSun" w:hint="eastAsia"/>
          <w:noProof/>
          <w:sz w:val="24"/>
        </w:rPr>
        <w:t>。</w:t>
      </w:r>
    </w:p>
    <w:p w:rsidR="00B46B0A" w:rsidRPr="00B46B0A" w:rsidRDefault="00B46B0A" w:rsidP="00B46B0A">
      <w:pPr>
        <w:spacing w:line="360" w:lineRule="auto"/>
        <w:ind w:leftChars="250" w:left="885" w:hangingChars="150" w:hanging="360"/>
        <w:rPr>
          <w:rFonts w:ascii="SimSun" w:hAnsi="SimSun"/>
          <w:noProof/>
          <w:sz w:val="24"/>
        </w:rPr>
      </w:pPr>
      <w:r w:rsidRPr="00B46B0A">
        <w:rPr>
          <w:rFonts w:ascii="SimSun" w:hAnsi="SimSun" w:hint="eastAsia"/>
          <w:noProof/>
          <w:sz w:val="24"/>
        </w:rPr>
        <w:t xml:space="preserve">Z direction actuator requirement: Z direction actautor is mounted on the platform, and move with the platform, Z direction </w:t>
      </w:r>
      <w:r w:rsidRPr="00B46B0A">
        <w:rPr>
          <w:rFonts w:ascii="SimSun" w:hAnsi="SimSun"/>
          <w:noProof/>
          <w:sz w:val="24"/>
        </w:rPr>
        <w:t>Actuator design and mounting configuration must allow Multi-Axis testing simultaneously at low friction levels where the friction coefficient on the sliding bearings must be less than 0.25%</w:t>
      </w:r>
      <w:r w:rsidRPr="00B46B0A">
        <w:rPr>
          <w:rFonts w:ascii="SimSun" w:hAnsi="SimSun" w:hint="eastAsia"/>
          <w:noProof/>
          <w:sz w:val="24"/>
        </w:rPr>
        <w:t xml:space="preserve"> </w:t>
      </w:r>
    </w:p>
    <w:p w:rsidR="00A14A31" w:rsidRDefault="00A14A31" w:rsidP="00A14A31">
      <w:pPr>
        <w:spacing w:line="360" w:lineRule="auto"/>
        <w:ind w:leftChars="250" w:left="795" w:hangingChars="150" w:hanging="270"/>
        <w:rPr>
          <w:rFonts w:ascii="SimSun" w:hAnsi="SimSun"/>
          <w:noProof/>
          <w:color w:val="0070C0"/>
          <w:sz w:val="24"/>
        </w:rPr>
      </w:pPr>
      <w:r w:rsidRPr="00840859">
        <w:rPr>
          <w:rFonts w:ascii="SimSun" w:hAnsi="SimSun" w:hint="eastAsia"/>
          <w:noProof/>
          <w:color w:val="0070C0"/>
          <w:sz w:val="18"/>
          <w:szCs w:val="18"/>
        </w:rPr>
        <w:t xml:space="preserve">● </w:t>
      </w:r>
      <w:r w:rsidRPr="00840859">
        <w:rPr>
          <w:rFonts w:ascii="SimSun" w:hAnsi="SimSun" w:hint="eastAsia"/>
          <w:noProof/>
          <w:color w:val="0070C0"/>
          <w:sz w:val="24"/>
        </w:rPr>
        <w:t>作动器端部球铰（万向）：可转动角度不小</w:t>
      </w:r>
      <w:r w:rsidRPr="00840859">
        <w:rPr>
          <w:rFonts w:ascii="SimSun" w:hAnsi="SimSun"/>
          <w:noProof/>
          <w:color w:val="0070C0"/>
          <w:sz w:val="24"/>
        </w:rPr>
        <w:t>于</w:t>
      </w:r>
      <w:r w:rsidRPr="00BA2FD8">
        <w:rPr>
          <w:rFonts w:ascii="SimSun" w:hAnsi="SimSun"/>
          <w:noProof/>
          <w:color w:val="FF0000"/>
          <w:sz w:val="24"/>
        </w:rPr>
        <w:t>±</w:t>
      </w:r>
      <w:r w:rsidR="00BA2FD8" w:rsidRPr="00BA2FD8">
        <w:rPr>
          <w:rFonts w:ascii="SimSun" w:hAnsi="SimSun" w:hint="eastAsia"/>
          <w:noProof/>
          <w:color w:val="FF0000"/>
          <w:sz w:val="24"/>
        </w:rPr>
        <w:t>5</w:t>
      </w:r>
      <w:r w:rsidRPr="00BA2FD8">
        <w:rPr>
          <w:rFonts w:ascii="SimSun" w:hAnsi="SimSun"/>
          <w:noProof/>
          <w:color w:val="FF0000"/>
          <w:sz w:val="24"/>
        </w:rPr>
        <w:t>°</w:t>
      </w:r>
      <w:r>
        <w:rPr>
          <w:rFonts w:ascii="SimSun" w:hAnsi="SimSun" w:hint="eastAsia"/>
          <w:noProof/>
          <w:color w:val="0070C0"/>
          <w:sz w:val="24"/>
        </w:rPr>
        <w:t>。</w:t>
      </w:r>
    </w:p>
    <w:p w:rsidR="00B46B0A" w:rsidRPr="00B46B0A" w:rsidRDefault="00B46B0A" w:rsidP="00B46B0A">
      <w:pPr>
        <w:spacing w:line="360" w:lineRule="auto"/>
        <w:ind w:leftChars="250" w:left="885" w:hangingChars="150" w:hanging="360"/>
        <w:rPr>
          <w:rFonts w:ascii="SimSun" w:hAnsi="SimSun"/>
          <w:noProof/>
          <w:sz w:val="24"/>
        </w:rPr>
      </w:pPr>
      <w:r w:rsidRPr="00B46B0A">
        <w:rPr>
          <w:rFonts w:ascii="SimSun" w:hAnsi="SimSun"/>
          <w:noProof/>
          <w:sz w:val="24"/>
        </w:rPr>
        <w:t>S</w:t>
      </w:r>
      <w:r w:rsidRPr="00B46B0A">
        <w:rPr>
          <w:rFonts w:ascii="SimSun" w:hAnsi="SimSun" w:hint="eastAsia"/>
          <w:noProof/>
          <w:sz w:val="24"/>
        </w:rPr>
        <w:t xml:space="preserve">wivel at the end of the atuator: roation angle not less than </w:t>
      </w:r>
      <w:r w:rsidRPr="00B46B0A">
        <w:rPr>
          <w:rFonts w:ascii="SimSun" w:hAnsi="SimSun"/>
          <w:noProof/>
          <w:sz w:val="24"/>
        </w:rPr>
        <w:t>±</w:t>
      </w:r>
      <w:commentRangeStart w:id="408"/>
      <w:r w:rsidRPr="00B46B0A">
        <w:rPr>
          <w:rFonts w:ascii="SimSun" w:hAnsi="SimSun" w:hint="eastAsia"/>
          <w:noProof/>
          <w:sz w:val="24"/>
        </w:rPr>
        <w:t>5</w:t>
      </w:r>
      <w:commentRangeEnd w:id="408"/>
      <w:r w:rsidR="000D0EE0">
        <w:rPr>
          <w:rStyle w:val="CommentReference"/>
        </w:rPr>
        <w:commentReference w:id="408"/>
      </w:r>
      <w:r w:rsidRPr="00B46B0A">
        <w:rPr>
          <w:rFonts w:ascii="SimSun" w:hAnsi="SimSun"/>
          <w:noProof/>
          <w:sz w:val="24"/>
        </w:rPr>
        <w:t>°</w:t>
      </w:r>
    </w:p>
    <w:p w:rsidR="00A14A31" w:rsidRDefault="00A14A31" w:rsidP="00A14A31">
      <w:pPr>
        <w:spacing w:line="360" w:lineRule="auto"/>
        <w:ind w:leftChars="250" w:left="795" w:hangingChars="150" w:hanging="270"/>
        <w:rPr>
          <w:color w:val="FF0000"/>
          <w:sz w:val="24"/>
        </w:rPr>
      </w:pPr>
      <w:r w:rsidRPr="00840859">
        <w:rPr>
          <w:rFonts w:ascii="SimSun" w:hAnsi="SimSun" w:hint="eastAsia"/>
          <w:noProof/>
          <w:color w:val="0070C0"/>
          <w:sz w:val="18"/>
          <w:szCs w:val="18"/>
        </w:rPr>
        <w:t xml:space="preserve">● </w:t>
      </w:r>
      <w:r w:rsidRPr="00BA2FD8">
        <w:rPr>
          <w:rFonts w:hint="eastAsia"/>
          <w:color w:val="FF0000"/>
          <w:sz w:val="24"/>
        </w:rPr>
        <w:t>总刚度：不小于</w:t>
      </w:r>
      <w:r w:rsidRPr="00BA2FD8">
        <w:rPr>
          <w:rFonts w:hint="eastAsia"/>
          <w:color w:val="FF0000"/>
          <w:sz w:val="24"/>
        </w:rPr>
        <w:t>100000kN/</w:t>
      </w:r>
      <w:commentRangeStart w:id="409"/>
      <w:r w:rsidRPr="00BA2FD8">
        <w:rPr>
          <w:rFonts w:hint="eastAsia"/>
          <w:color w:val="FF0000"/>
          <w:sz w:val="24"/>
        </w:rPr>
        <w:t>mm</w:t>
      </w:r>
      <w:commentRangeEnd w:id="409"/>
      <w:r w:rsidR="007E5017">
        <w:rPr>
          <w:rStyle w:val="CommentReference"/>
        </w:rPr>
        <w:commentReference w:id="409"/>
      </w:r>
      <w:r w:rsidRPr="00BA2FD8">
        <w:rPr>
          <w:rFonts w:hint="eastAsia"/>
          <w:color w:val="FF0000"/>
          <w:sz w:val="24"/>
        </w:rPr>
        <w:t>。</w:t>
      </w:r>
    </w:p>
    <w:p w:rsidR="00B46B0A" w:rsidRPr="00840859" w:rsidRDefault="00B46B0A" w:rsidP="00B46B0A">
      <w:pPr>
        <w:spacing w:line="360" w:lineRule="auto"/>
        <w:ind w:leftChars="250" w:left="795" w:hangingChars="150" w:hanging="270"/>
        <w:rPr>
          <w:color w:val="0070C0"/>
          <w:sz w:val="24"/>
        </w:rPr>
      </w:pPr>
      <w:r>
        <w:rPr>
          <w:rFonts w:ascii="SimSun" w:hAnsi="SimSun"/>
          <w:noProof/>
          <w:color w:val="0070C0"/>
          <w:sz w:val="18"/>
          <w:szCs w:val="18"/>
        </w:rPr>
        <w:t>T</w:t>
      </w:r>
      <w:r>
        <w:rPr>
          <w:rFonts w:ascii="SimSun" w:hAnsi="SimSun" w:hint="eastAsia"/>
          <w:noProof/>
          <w:color w:val="0070C0"/>
          <w:sz w:val="18"/>
          <w:szCs w:val="18"/>
        </w:rPr>
        <w:t xml:space="preserve">otal stiffness:  not less than </w:t>
      </w:r>
      <w:r w:rsidRPr="00BA2FD8">
        <w:rPr>
          <w:rFonts w:hint="eastAsia"/>
          <w:color w:val="FF0000"/>
          <w:sz w:val="24"/>
        </w:rPr>
        <w:t>100000kN/mm</w:t>
      </w:r>
    </w:p>
    <w:p w:rsidR="00A14A31" w:rsidRDefault="00A14A31" w:rsidP="00A14A31">
      <w:pPr>
        <w:spacing w:line="360" w:lineRule="auto"/>
        <w:ind w:leftChars="250" w:left="795" w:hangingChars="150" w:hanging="270"/>
        <w:rPr>
          <w:color w:val="0070C0"/>
          <w:sz w:val="24"/>
        </w:rPr>
      </w:pPr>
      <w:r w:rsidRPr="00840859">
        <w:rPr>
          <w:rFonts w:ascii="SimSun" w:hAnsi="SimSun" w:hint="eastAsia"/>
          <w:noProof/>
          <w:color w:val="0070C0"/>
          <w:sz w:val="18"/>
          <w:szCs w:val="18"/>
        </w:rPr>
        <w:t xml:space="preserve">● </w:t>
      </w:r>
      <w:r w:rsidRPr="00840859">
        <w:rPr>
          <w:rFonts w:hint="eastAsia"/>
          <w:color w:val="0070C0"/>
          <w:sz w:val="24"/>
        </w:rPr>
        <w:t>测力传感器：应具有两种满量程传感器，</w:t>
      </w:r>
      <w:r w:rsidRPr="00840859">
        <w:rPr>
          <w:rFonts w:hint="eastAsia"/>
          <w:color w:val="0070C0"/>
          <w:sz w:val="24"/>
        </w:rPr>
        <w:t>15000kN/</w:t>
      </w:r>
      <w:r w:rsidRPr="00840859">
        <w:rPr>
          <w:rFonts w:hint="eastAsia"/>
          <w:color w:val="0070C0"/>
          <w:sz w:val="24"/>
        </w:rPr>
        <w:t>作动器数量与</w:t>
      </w:r>
      <w:r w:rsidRPr="00840859">
        <w:rPr>
          <w:rFonts w:hint="eastAsia"/>
          <w:color w:val="0070C0"/>
          <w:sz w:val="24"/>
        </w:rPr>
        <w:t>60000kN/</w:t>
      </w:r>
      <w:r w:rsidRPr="00840859">
        <w:rPr>
          <w:rFonts w:hint="eastAsia"/>
          <w:color w:val="0070C0"/>
          <w:sz w:val="24"/>
        </w:rPr>
        <w:t>作动器数量，精度优于</w:t>
      </w:r>
      <w:r w:rsidRPr="00840859">
        <w:rPr>
          <w:rFonts w:hint="eastAsia"/>
          <w:color w:val="0070C0"/>
          <w:sz w:val="24"/>
        </w:rPr>
        <w:t>0.1%FS</w:t>
      </w:r>
      <w:r w:rsidRPr="00840859">
        <w:rPr>
          <w:rFonts w:hint="eastAsia"/>
          <w:color w:val="0070C0"/>
          <w:sz w:val="24"/>
        </w:rPr>
        <w:t>。</w:t>
      </w:r>
    </w:p>
    <w:p w:rsidR="00B46B0A" w:rsidRPr="00840859" w:rsidRDefault="00B46B0A" w:rsidP="00B46B0A">
      <w:pPr>
        <w:spacing w:line="360" w:lineRule="auto"/>
        <w:ind w:leftChars="250" w:left="885" w:hangingChars="150" w:hanging="360"/>
        <w:rPr>
          <w:color w:val="0070C0"/>
          <w:sz w:val="24"/>
        </w:rPr>
      </w:pPr>
      <w:commentRangeStart w:id="410"/>
      <w:r>
        <w:rPr>
          <w:color w:val="0070C0"/>
          <w:sz w:val="24"/>
        </w:rPr>
        <w:t>M</w:t>
      </w:r>
      <w:r>
        <w:rPr>
          <w:rFonts w:hint="eastAsia"/>
          <w:color w:val="0070C0"/>
          <w:sz w:val="24"/>
        </w:rPr>
        <w:t xml:space="preserve">easurement transducer: two types of full scale transducer, </w:t>
      </w:r>
      <w:r w:rsidR="006A38E9" w:rsidRPr="00840859">
        <w:rPr>
          <w:rFonts w:hint="eastAsia"/>
          <w:color w:val="0070C0"/>
          <w:sz w:val="24"/>
        </w:rPr>
        <w:t>15000kN/</w:t>
      </w:r>
      <w:r w:rsidR="006A38E9">
        <w:rPr>
          <w:rFonts w:hint="eastAsia"/>
          <w:color w:val="0070C0"/>
          <w:sz w:val="24"/>
        </w:rPr>
        <w:t>actuators qty and 60000KN/</w:t>
      </w:r>
      <w:r w:rsidR="006A38E9">
        <w:rPr>
          <w:color w:val="0070C0"/>
          <w:sz w:val="24"/>
        </w:rPr>
        <w:t>actuator</w:t>
      </w:r>
      <w:r w:rsidR="006A38E9">
        <w:rPr>
          <w:rFonts w:hint="eastAsia"/>
          <w:color w:val="0070C0"/>
          <w:sz w:val="24"/>
        </w:rPr>
        <w:t xml:space="preserve"> qty. accuracy better than </w:t>
      </w:r>
      <w:r w:rsidR="006A38E9" w:rsidRPr="00840859">
        <w:rPr>
          <w:rFonts w:hint="eastAsia"/>
          <w:color w:val="0070C0"/>
          <w:sz w:val="24"/>
        </w:rPr>
        <w:t>0.1%FS</w:t>
      </w:r>
      <w:commentRangeEnd w:id="410"/>
      <w:r w:rsidR="000D0EE0">
        <w:rPr>
          <w:rStyle w:val="CommentReference"/>
        </w:rPr>
        <w:commentReference w:id="410"/>
      </w:r>
    </w:p>
    <w:p w:rsidR="00A14A31" w:rsidRDefault="00A14A31" w:rsidP="00A14A31">
      <w:pPr>
        <w:spacing w:line="360" w:lineRule="auto"/>
        <w:ind w:leftChars="250" w:left="795" w:hangingChars="150" w:hanging="270"/>
        <w:rPr>
          <w:color w:val="0070C0"/>
          <w:sz w:val="24"/>
        </w:rPr>
      </w:pPr>
      <w:r w:rsidRPr="00840859">
        <w:rPr>
          <w:rFonts w:ascii="SimSun" w:hAnsi="SimSun" w:hint="eastAsia"/>
          <w:noProof/>
          <w:color w:val="0070C0"/>
          <w:sz w:val="18"/>
          <w:szCs w:val="18"/>
        </w:rPr>
        <w:t xml:space="preserve">● </w:t>
      </w:r>
      <w:r w:rsidRPr="00840859">
        <w:rPr>
          <w:rFonts w:hint="eastAsia"/>
          <w:color w:val="0070C0"/>
          <w:sz w:val="24"/>
        </w:rPr>
        <w:t>位移传感器：量程不小于</w:t>
      </w:r>
      <w:r w:rsidRPr="00840859">
        <w:rPr>
          <w:rFonts w:hint="eastAsia"/>
          <w:color w:val="0070C0"/>
          <w:sz w:val="24"/>
        </w:rPr>
        <w:t>300mm</w:t>
      </w:r>
      <w:r w:rsidRPr="00840859">
        <w:rPr>
          <w:rFonts w:hint="eastAsia"/>
          <w:color w:val="0070C0"/>
          <w:sz w:val="24"/>
        </w:rPr>
        <w:t>，分辨率优于</w:t>
      </w:r>
      <w:r w:rsidRPr="00840859">
        <w:rPr>
          <w:rFonts w:hint="eastAsia"/>
          <w:color w:val="0070C0"/>
          <w:sz w:val="24"/>
        </w:rPr>
        <w:t>5</w:t>
      </w:r>
      <w:r w:rsidRPr="00840859">
        <w:rPr>
          <w:color w:val="0070C0"/>
          <w:position w:val="-10"/>
          <w:sz w:val="24"/>
        </w:rPr>
        <w:object w:dxaOrig="400" w:dyaOrig="260">
          <v:shape id="_x0000_i1045" type="#_x0000_t75" style="width:20.25pt;height:12.75pt" o:ole="">
            <v:imagedata r:id="rId30" o:title=""/>
          </v:shape>
          <o:OLEObject Type="Embed" ProgID="Equation.DSMT4" ShapeID="_x0000_i1045" DrawAspect="Content" ObjectID="_1432721080" r:id="rId35"/>
        </w:object>
      </w:r>
      <w:r w:rsidRPr="00840859">
        <w:rPr>
          <w:rFonts w:hint="eastAsia"/>
          <w:color w:val="0070C0"/>
          <w:sz w:val="24"/>
        </w:rPr>
        <w:t>，精度优于</w:t>
      </w:r>
      <w:r w:rsidRPr="00840859">
        <w:rPr>
          <w:rFonts w:hint="eastAsia"/>
          <w:color w:val="0070C0"/>
          <w:sz w:val="24"/>
        </w:rPr>
        <w:t>0.1%FS</w:t>
      </w:r>
      <w:r w:rsidRPr="00840859">
        <w:rPr>
          <w:rFonts w:hint="eastAsia"/>
          <w:color w:val="0070C0"/>
          <w:sz w:val="24"/>
        </w:rPr>
        <w:t>。</w:t>
      </w:r>
    </w:p>
    <w:p w:rsidR="006A38E9" w:rsidRPr="00840859" w:rsidRDefault="006A38E9" w:rsidP="006A38E9">
      <w:pPr>
        <w:spacing w:line="360" w:lineRule="auto"/>
        <w:ind w:leftChars="250" w:left="885" w:hangingChars="150" w:hanging="360"/>
        <w:rPr>
          <w:color w:val="0070C0"/>
          <w:sz w:val="24"/>
        </w:rPr>
      </w:pPr>
      <w:r>
        <w:rPr>
          <w:color w:val="0070C0"/>
          <w:sz w:val="24"/>
        </w:rPr>
        <w:t>Displacement</w:t>
      </w:r>
      <w:r>
        <w:rPr>
          <w:rFonts w:hint="eastAsia"/>
          <w:color w:val="0070C0"/>
          <w:sz w:val="24"/>
        </w:rPr>
        <w:t xml:space="preserve"> </w:t>
      </w:r>
      <w:r>
        <w:rPr>
          <w:color w:val="0070C0"/>
          <w:sz w:val="24"/>
        </w:rPr>
        <w:t>T</w:t>
      </w:r>
      <w:r>
        <w:rPr>
          <w:rFonts w:hint="eastAsia"/>
          <w:color w:val="0070C0"/>
          <w:sz w:val="24"/>
        </w:rPr>
        <w:t xml:space="preserve">ransducer: range not less than </w:t>
      </w:r>
      <w:r w:rsidRPr="00840859">
        <w:rPr>
          <w:rFonts w:hint="eastAsia"/>
          <w:color w:val="0070C0"/>
          <w:sz w:val="24"/>
        </w:rPr>
        <w:t>300mm</w:t>
      </w:r>
      <w:r>
        <w:rPr>
          <w:rFonts w:hint="eastAsia"/>
          <w:color w:val="0070C0"/>
          <w:sz w:val="24"/>
        </w:rPr>
        <w:t>,</w:t>
      </w:r>
      <w:r w:rsidRPr="006A38E9">
        <w:rPr>
          <w:rFonts w:ascii="SimSun" w:hAnsi="SimSun"/>
          <w:noProof/>
          <w:color w:val="0070C0"/>
          <w:sz w:val="24"/>
        </w:rPr>
        <w:t xml:space="preserve"> </w:t>
      </w:r>
      <w:r>
        <w:rPr>
          <w:rFonts w:ascii="SimSun" w:hAnsi="SimSun"/>
          <w:noProof/>
          <w:color w:val="0070C0"/>
          <w:sz w:val="24"/>
        </w:rPr>
        <w:t>resolution</w:t>
      </w:r>
      <w:r>
        <w:rPr>
          <w:rFonts w:ascii="SimSun" w:hAnsi="SimSun" w:hint="eastAsia"/>
          <w:noProof/>
          <w:color w:val="0070C0"/>
          <w:sz w:val="24"/>
        </w:rPr>
        <w:t xml:space="preserve"> better than </w:t>
      </w:r>
      <w:r w:rsidRPr="0009295B">
        <w:rPr>
          <w:rFonts w:ascii="SimSun" w:hAnsi="SimSun"/>
          <w:noProof/>
          <w:color w:val="0070C0"/>
          <w:sz w:val="24"/>
        </w:rPr>
        <w:t>5</w:t>
      </w:r>
      <w:r w:rsidRPr="0009295B">
        <w:rPr>
          <w:color w:val="0070C0"/>
          <w:position w:val="-10"/>
          <w:sz w:val="24"/>
        </w:rPr>
        <w:object w:dxaOrig="400" w:dyaOrig="260">
          <v:shape id="_x0000_i1046" type="#_x0000_t75" style="width:20.25pt;height:12.75pt" o:ole="">
            <v:imagedata r:id="rId30" o:title=""/>
          </v:shape>
          <o:OLEObject Type="Embed" ProgID="Equation.DSMT4" ShapeID="_x0000_i1046" DrawAspect="Content" ObjectID="_1432721081" r:id="rId36"/>
        </w:object>
      </w:r>
      <w:r>
        <w:rPr>
          <w:rFonts w:hint="eastAsia"/>
          <w:color w:val="0070C0"/>
          <w:sz w:val="24"/>
        </w:rPr>
        <w:t xml:space="preserve">, accuracy better than </w:t>
      </w:r>
      <w:r w:rsidRPr="0009295B">
        <w:rPr>
          <w:rFonts w:ascii="SimSun" w:hAnsi="SimSun"/>
          <w:noProof/>
          <w:color w:val="0070C0"/>
          <w:sz w:val="24"/>
        </w:rPr>
        <w:t>0.</w:t>
      </w:r>
      <w:r w:rsidRPr="0009295B">
        <w:rPr>
          <w:rFonts w:ascii="SimSun" w:hAnsi="SimSun" w:hint="eastAsia"/>
          <w:noProof/>
          <w:color w:val="0070C0"/>
          <w:sz w:val="24"/>
        </w:rPr>
        <w:t>1</w:t>
      </w:r>
      <w:r w:rsidRPr="0009295B">
        <w:rPr>
          <w:rFonts w:ascii="SimSun" w:hAnsi="SimSun"/>
          <w:noProof/>
          <w:color w:val="0070C0"/>
          <w:sz w:val="24"/>
        </w:rPr>
        <w:t>%</w:t>
      </w:r>
      <w:commentRangeStart w:id="411"/>
      <w:r w:rsidRPr="0009295B">
        <w:rPr>
          <w:rFonts w:ascii="SimSun" w:hAnsi="SimSun"/>
          <w:noProof/>
          <w:color w:val="0070C0"/>
          <w:sz w:val="24"/>
        </w:rPr>
        <w:t>FS</w:t>
      </w:r>
      <w:commentRangeEnd w:id="411"/>
      <w:r w:rsidR="00257411">
        <w:rPr>
          <w:rStyle w:val="CommentReference"/>
        </w:rPr>
        <w:commentReference w:id="411"/>
      </w:r>
    </w:p>
    <w:p w:rsidR="00A14A31" w:rsidRDefault="00A14A31" w:rsidP="00A14A31">
      <w:pPr>
        <w:spacing w:line="360" w:lineRule="auto"/>
        <w:ind w:leftChars="250" w:left="795" w:hangingChars="150" w:hanging="270"/>
        <w:rPr>
          <w:color w:val="0070C0"/>
          <w:sz w:val="24"/>
        </w:rPr>
      </w:pPr>
      <w:r w:rsidRPr="00840859">
        <w:rPr>
          <w:rFonts w:ascii="SimSun" w:hAnsi="SimSun" w:hint="eastAsia"/>
          <w:noProof/>
          <w:color w:val="0070C0"/>
          <w:sz w:val="18"/>
          <w:szCs w:val="18"/>
        </w:rPr>
        <w:t xml:space="preserve">● </w:t>
      </w:r>
      <w:r w:rsidRPr="00840859">
        <w:rPr>
          <w:rFonts w:hint="eastAsia"/>
          <w:color w:val="0070C0"/>
          <w:sz w:val="24"/>
        </w:rPr>
        <w:t>伺服阀：</w:t>
      </w:r>
      <w:r w:rsidRPr="00840859">
        <w:rPr>
          <w:rFonts w:hint="eastAsia"/>
          <w:color w:val="0070C0"/>
          <w:sz w:val="24"/>
        </w:rPr>
        <w:t>MOOG</w:t>
      </w:r>
      <w:r w:rsidRPr="00840859">
        <w:rPr>
          <w:rFonts w:hint="eastAsia"/>
          <w:color w:val="0070C0"/>
          <w:sz w:val="24"/>
        </w:rPr>
        <w:t>，流量与作动器运行速度匹配。</w:t>
      </w:r>
    </w:p>
    <w:p w:rsidR="006A38E9" w:rsidRPr="00840859" w:rsidRDefault="006A38E9" w:rsidP="006A38E9">
      <w:pPr>
        <w:spacing w:line="360" w:lineRule="auto"/>
        <w:ind w:leftChars="250" w:left="885" w:hangingChars="150" w:hanging="360"/>
        <w:rPr>
          <w:rFonts w:ascii="SimSun" w:hAnsi="SimSun"/>
          <w:noProof/>
          <w:color w:val="0070C0"/>
          <w:sz w:val="24"/>
        </w:rPr>
      </w:pPr>
      <w:r>
        <w:rPr>
          <w:rFonts w:ascii="SimSun" w:hAnsi="SimSun"/>
          <w:noProof/>
          <w:color w:val="0070C0"/>
          <w:sz w:val="24"/>
        </w:rPr>
        <w:t>S</w:t>
      </w:r>
      <w:r>
        <w:rPr>
          <w:rFonts w:ascii="SimSun" w:hAnsi="SimSun" w:hint="eastAsia"/>
          <w:noProof/>
          <w:color w:val="0070C0"/>
          <w:sz w:val="24"/>
        </w:rPr>
        <w:t xml:space="preserve">ervovalve: moog valve, flow match actuator </w:t>
      </w:r>
      <w:commentRangeStart w:id="412"/>
      <w:r>
        <w:rPr>
          <w:rFonts w:ascii="SimSun" w:hAnsi="SimSun" w:hint="eastAsia"/>
          <w:noProof/>
          <w:color w:val="0070C0"/>
          <w:sz w:val="24"/>
        </w:rPr>
        <w:t>speed</w:t>
      </w:r>
      <w:commentRangeEnd w:id="412"/>
      <w:r w:rsidR="00257411">
        <w:rPr>
          <w:rStyle w:val="CommentReference"/>
        </w:rPr>
        <w:commentReference w:id="412"/>
      </w:r>
    </w:p>
    <w:p w:rsidR="00A14A31" w:rsidRDefault="00A14A31" w:rsidP="00A14A31">
      <w:pPr>
        <w:spacing w:line="360" w:lineRule="auto"/>
        <w:ind w:firstLineChars="200" w:firstLine="482"/>
        <w:rPr>
          <w:rFonts w:ascii="SimSun" w:hAnsi="SimSun"/>
          <w:sz w:val="24"/>
        </w:rPr>
      </w:pPr>
      <w:r>
        <w:rPr>
          <w:rFonts w:hint="eastAsia"/>
          <w:b/>
          <w:sz w:val="24"/>
        </w:rPr>
        <w:t>4</w:t>
      </w:r>
      <w:r w:rsidRPr="00A562FF">
        <w:rPr>
          <w:rFonts w:hint="eastAsia"/>
          <w:b/>
          <w:sz w:val="24"/>
        </w:rPr>
        <w:t>.</w:t>
      </w:r>
      <w:r>
        <w:rPr>
          <w:rFonts w:hint="eastAsia"/>
          <w:b/>
          <w:sz w:val="24"/>
        </w:rPr>
        <w:t>2</w:t>
      </w:r>
      <w:r w:rsidRPr="00A562FF">
        <w:rPr>
          <w:rFonts w:hint="eastAsia"/>
          <w:b/>
          <w:sz w:val="24"/>
        </w:rPr>
        <w:t>.</w:t>
      </w:r>
      <w:r>
        <w:rPr>
          <w:rFonts w:hint="eastAsia"/>
          <w:b/>
          <w:sz w:val="24"/>
        </w:rPr>
        <w:t>6</w:t>
      </w:r>
      <w:r w:rsidRPr="00A14B45">
        <w:rPr>
          <w:rFonts w:hint="eastAsia"/>
          <w:b/>
          <w:sz w:val="24"/>
        </w:rPr>
        <w:t xml:space="preserve"> </w:t>
      </w:r>
      <w:r w:rsidRPr="00A14B45">
        <w:rPr>
          <w:rFonts w:hint="eastAsia"/>
          <w:b/>
          <w:noProof/>
          <w:sz w:val="24"/>
        </w:rPr>
        <w:t>加载平台转动（包括扭转）：</w:t>
      </w:r>
      <w:r>
        <w:rPr>
          <w:rFonts w:hint="eastAsia"/>
          <w:noProof/>
          <w:sz w:val="24"/>
        </w:rPr>
        <w:t>加载平台</w:t>
      </w:r>
      <w:r w:rsidRPr="000018A9">
        <w:rPr>
          <w:rFonts w:ascii="SimSun" w:hAnsi="SimSun" w:hint="eastAsia"/>
          <w:sz w:val="24"/>
        </w:rPr>
        <w:t>在水平双向（X向和Y向）位移为</w:t>
      </w:r>
      <w:r w:rsidRPr="000018A9">
        <w:rPr>
          <w:rFonts w:ascii="SimSun" w:hAnsi="SimSun"/>
          <w:sz w:val="24"/>
        </w:rPr>
        <w:t>±</w:t>
      </w:r>
      <w:r w:rsidRPr="000018A9">
        <w:rPr>
          <w:rFonts w:ascii="SimSun" w:hAnsi="SimSun" w:hint="eastAsia"/>
          <w:sz w:val="24"/>
        </w:rPr>
        <w:t>0</w:t>
      </w:r>
      <w:r w:rsidRPr="000018A9">
        <w:rPr>
          <w:rFonts w:ascii="SimSun" w:hAnsi="SimSun"/>
          <w:sz w:val="24"/>
        </w:rPr>
        <w:t>.</w:t>
      </w:r>
      <w:r w:rsidRPr="000018A9">
        <w:rPr>
          <w:rFonts w:ascii="SimSun" w:hAnsi="SimSun" w:hint="eastAsia"/>
          <w:sz w:val="24"/>
        </w:rPr>
        <w:t>1米时，同时具有绕水平轴（X、Y轴）转动角度为</w:t>
      </w:r>
      <w:r w:rsidRPr="0053792F">
        <w:rPr>
          <w:rFonts w:ascii="SimSun" w:hAnsi="SimSun" w:cs="SimSun" w:hint="eastAsia"/>
          <w:color w:val="FF0000"/>
          <w:kern w:val="0"/>
          <w:sz w:val="24"/>
        </w:rPr>
        <w:t>±</w:t>
      </w:r>
      <w:r w:rsidR="00BA2FD8">
        <w:rPr>
          <w:rFonts w:ascii="SimSun" w:hAnsi="SimSun" w:cs="SimSun" w:hint="eastAsia"/>
          <w:color w:val="FF0000"/>
          <w:kern w:val="0"/>
          <w:sz w:val="24"/>
        </w:rPr>
        <w:t>5</w:t>
      </w:r>
      <w:r w:rsidRPr="0053792F">
        <w:rPr>
          <w:rFonts w:ascii="SimSun" w:hAnsi="SimSun" w:cs="SimSun" w:hint="eastAsia"/>
          <w:color w:val="FF0000"/>
          <w:kern w:val="0"/>
          <w:sz w:val="24"/>
        </w:rPr>
        <w:t>°</w:t>
      </w:r>
      <w:r w:rsidRPr="000018A9">
        <w:rPr>
          <w:rFonts w:ascii="SimSun" w:hAnsi="SimSun" w:hint="eastAsia"/>
          <w:sz w:val="24"/>
        </w:rPr>
        <w:t>，绕垂直轴（Z轴）扭转角度为</w:t>
      </w:r>
      <w:r w:rsidRPr="0053792F">
        <w:rPr>
          <w:rFonts w:ascii="SimSun" w:hAnsi="SimSun" w:cs="SimSun" w:hint="eastAsia"/>
          <w:color w:val="FF0000"/>
          <w:kern w:val="0"/>
          <w:sz w:val="24"/>
        </w:rPr>
        <w:t>±10°</w:t>
      </w:r>
      <w:r w:rsidRPr="000018A9">
        <w:rPr>
          <w:rFonts w:ascii="SimSun" w:hAnsi="SimSun" w:cs="SimSun" w:hint="eastAsia"/>
          <w:color w:val="000000"/>
          <w:kern w:val="0"/>
          <w:sz w:val="24"/>
        </w:rPr>
        <w:t>的能力</w:t>
      </w:r>
      <w:r w:rsidRPr="000018A9">
        <w:rPr>
          <w:rFonts w:ascii="SimSun" w:hAnsi="SimSun" w:hint="eastAsia"/>
          <w:sz w:val="24"/>
        </w:rPr>
        <w:t>。</w:t>
      </w:r>
    </w:p>
    <w:p w:rsidR="006A38E9" w:rsidRDefault="006A38E9" w:rsidP="006A38E9">
      <w:pPr>
        <w:spacing w:line="360" w:lineRule="auto"/>
        <w:ind w:firstLineChars="200" w:firstLine="480"/>
        <w:rPr>
          <w:rFonts w:ascii="SimSun" w:hAnsi="SimSun"/>
          <w:sz w:val="24"/>
        </w:rPr>
      </w:pPr>
      <w:r>
        <w:rPr>
          <w:rFonts w:ascii="SimSun" w:hAnsi="SimSun"/>
          <w:sz w:val="24"/>
        </w:rPr>
        <w:t>T</w:t>
      </w:r>
      <w:r>
        <w:rPr>
          <w:rFonts w:ascii="SimSun" w:hAnsi="SimSun" w:hint="eastAsia"/>
          <w:sz w:val="24"/>
        </w:rPr>
        <w:t xml:space="preserve">he rotation of work platform( including twist) when the work platform move on both horizontal direction( X and Y direction) displacement is 0.1m, </w:t>
      </w:r>
      <w:r>
        <w:rPr>
          <w:rFonts w:ascii="SimSun" w:hAnsi="SimSun"/>
          <w:sz w:val="24"/>
        </w:rPr>
        <w:t>in the</w:t>
      </w:r>
      <w:r>
        <w:rPr>
          <w:rFonts w:ascii="SimSun" w:hAnsi="SimSun" w:hint="eastAsia"/>
          <w:sz w:val="24"/>
        </w:rPr>
        <w:t xml:space="preserve"> meantime rotation angle around horizontal axis ( X and Y axis) </w:t>
      </w:r>
      <w:r>
        <w:rPr>
          <w:rFonts w:ascii="SimSun" w:hAnsi="SimSun" w:hint="eastAsia"/>
          <w:sz w:val="24"/>
        </w:rPr>
        <w:lastRenderedPageBreak/>
        <w:t xml:space="preserve">rotation angle </w:t>
      </w:r>
      <w:r w:rsidRPr="0053792F">
        <w:rPr>
          <w:rFonts w:ascii="SimSun" w:hAnsi="SimSun" w:cs="SimSun" w:hint="eastAsia"/>
          <w:color w:val="FF0000"/>
          <w:kern w:val="0"/>
          <w:sz w:val="24"/>
        </w:rPr>
        <w:t>±</w:t>
      </w:r>
      <w:r>
        <w:rPr>
          <w:rFonts w:ascii="SimSun" w:hAnsi="SimSun" w:cs="SimSun" w:hint="eastAsia"/>
          <w:color w:val="FF0000"/>
          <w:kern w:val="0"/>
          <w:sz w:val="24"/>
        </w:rPr>
        <w:t>5</w:t>
      </w:r>
      <w:r w:rsidRPr="0053792F">
        <w:rPr>
          <w:rFonts w:ascii="SimSun" w:hAnsi="SimSun" w:cs="SimSun" w:hint="eastAsia"/>
          <w:color w:val="FF0000"/>
          <w:kern w:val="0"/>
          <w:sz w:val="24"/>
        </w:rPr>
        <w:t>°</w:t>
      </w:r>
      <w:r>
        <w:rPr>
          <w:rFonts w:ascii="SimSun" w:hAnsi="SimSun" w:cs="SimSun" w:hint="eastAsia"/>
          <w:color w:val="FF0000"/>
          <w:kern w:val="0"/>
          <w:sz w:val="24"/>
        </w:rPr>
        <w:t xml:space="preserve">, around Z axis </w:t>
      </w:r>
      <w:proofErr w:type="spellStart"/>
      <w:r>
        <w:rPr>
          <w:rFonts w:ascii="SimSun" w:hAnsi="SimSun" w:cs="SimSun" w:hint="eastAsia"/>
          <w:color w:val="FF0000"/>
          <w:kern w:val="0"/>
          <w:sz w:val="24"/>
        </w:rPr>
        <w:t>twis</w:t>
      </w:r>
      <w:proofErr w:type="spellEnd"/>
      <w:r>
        <w:rPr>
          <w:rFonts w:ascii="SimSun" w:hAnsi="SimSun" w:cs="SimSun" w:hint="eastAsia"/>
          <w:color w:val="FF0000"/>
          <w:kern w:val="0"/>
          <w:sz w:val="24"/>
        </w:rPr>
        <w:t xml:space="preserve"> angle capacity is </w:t>
      </w:r>
      <w:r w:rsidRPr="0053792F">
        <w:rPr>
          <w:rFonts w:ascii="SimSun" w:hAnsi="SimSun" w:cs="SimSun" w:hint="eastAsia"/>
          <w:color w:val="FF0000"/>
          <w:kern w:val="0"/>
          <w:sz w:val="24"/>
        </w:rPr>
        <w:t>±</w:t>
      </w:r>
      <w:commentRangeStart w:id="413"/>
      <w:r w:rsidRPr="0053792F">
        <w:rPr>
          <w:rFonts w:ascii="SimSun" w:hAnsi="SimSun" w:cs="SimSun" w:hint="eastAsia"/>
          <w:color w:val="FF0000"/>
          <w:kern w:val="0"/>
          <w:sz w:val="24"/>
        </w:rPr>
        <w:t>10</w:t>
      </w:r>
      <w:commentRangeEnd w:id="413"/>
      <w:r w:rsidR="00257411">
        <w:rPr>
          <w:rStyle w:val="CommentReference"/>
        </w:rPr>
        <w:commentReference w:id="413"/>
      </w:r>
      <w:r w:rsidRPr="0053792F">
        <w:rPr>
          <w:rFonts w:ascii="SimSun" w:hAnsi="SimSun" w:cs="SimSun" w:hint="eastAsia"/>
          <w:color w:val="FF0000"/>
          <w:kern w:val="0"/>
          <w:sz w:val="24"/>
        </w:rPr>
        <w:t>°</w:t>
      </w:r>
    </w:p>
    <w:p w:rsidR="00A14A31" w:rsidRPr="00543CE9" w:rsidRDefault="00A14A31" w:rsidP="00A14A31">
      <w:pPr>
        <w:spacing w:line="360" w:lineRule="auto"/>
        <w:ind w:firstLineChars="200" w:firstLine="482"/>
        <w:rPr>
          <w:b/>
          <w:noProof/>
          <w:color w:val="FF0000"/>
          <w:sz w:val="24"/>
        </w:rPr>
      </w:pPr>
      <w:r w:rsidRPr="00543CE9">
        <w:rPr>
          <w:rFonts w:hint="eastAsia"/>
          <w:b/>
          <w:color w:val="FF0000"/>
          <w:sz w:val="24"/>
        </w:rPr>
        <w:t xml:space="preserve">4.2.7 </w:t>
      </w:r>
      <w:r w:rsidRPr="00543CE9">
        <w:rPr>
          <w:rFonts w:hint="eastAsia"/>
          <w:b/>
          <w:noProof/>
          <w:color w:val="FF0000"/>
          <w:sz w:val="24"/>
        </w:rPr>
        <w:t>加载平台</w:t>
      </w:r>
      <w:r w:rsidRPr="00543CE9">
        <w:rPr>
          <w:rFonts w:hint="eastAsia"/>
          <w:b/>
          <w:color w:val="FF0000"/>
          <w:sz w:val="24"/>
        </w:rPr>
        <w:t>平台力矩补偿</w:t>
      </w:r>
      <w:r w:rsidRPr="00543CE9">
        <w:rPr>
          <w:rFonts w:hint="eastAsia"/>
          <w:b/>
          <w:noProof/>
          <w:color w:val="FF0000"/>
          <w:sz w:val="24"/>
        </w:rPr>
        <w:t>：</w:t>
      </w:r>
      <w:r w:rsidR="003544B5">
        <w:rPr>
          <w:rFonts w:hint="eastAsia"/>
          <w:b/>
          <w:noProof/>
          <w:color w:val="FF0000"/>
          <w:sz w:val="24"/>
        </w:rPr>
        <w:t xml:space="preserve"> work platform moment compensation </w:t>
      </w:r>
    </w:p>
    <w:p w:rsidR="00A14A31" w:rsidRDefault="00A14A31" w:rsidP="00A14A31">
      <w:pPr>
        <w:spacing w:line="360" w:lineRule="auto"/>
        <w:ind w:leftChars="250" w:left="795" w:hangingChars="150" w:hanging="270"/>
        <w:rPr>
          <w:rFonts w:ascii="SimSun" w:hAnsi="SimSun"/>
          <w:noProof/>
          <w:color w:val="FF0000"/>
          <w:sz w:val="24"/>
        </w:rPr>
      </w:pPr>
      <w:r w:rsidRPr="00543CE9">
        <w:rPr>
          <w:rFonts w:ascii="SimSun" w:hAnsi="SimSun" w:hint="eastAsia"/>
          <w:noProof/>
          <w:color w:val="FF0000"/>
          <w:sz w:val="18"/>
          <w:szCs w:val="18"/>
        </w:rPr>
        <w:t>●</w:t>
      </w:r>
      <w:r w:rsidRPr="00543CE9">
        <w:rPr>
          <w:rFonts w:ascii="SimSun" w:hAnsi="SimSun" w:hint="eastAsia"/>
          <w:noProof/>
          <w:color w:val="FF0000"/>
          <w:sz w:val="24"/>
        </w:rPr>
        <w:t xml:space="preserve"> 加载平台围绕X轴力矩补偿：在垂向力为3MN时，力矩补偿为3MN·M。 </w:t>
      </w:r>
    </w:p>
    <w:p w:rsidR="003544B5" w:rsidRPr="003544B5" w:rsidRDefault="003544B5" w:rsidP="003544B5">
      <w:pPr>
        <w:spacing w:line="360" w:lineRule="auto"/>
        <w:ind w:firstLineChars="200" w:firstLine="480"/>
        <w:rPr>
          <w:rFonts w:ascii="SimSun" w:hAnsi="SimSun"/>
          <w:sz w:val="24"/>
        </w:rPr>
      </w:pPr>
      <w:r w:rsidRPr="003544B5">
        <w:rPr>
          <w:rFonts w:ascii="SimSun" w:hAnsi="SimSun"/>
          <w:sz w:val="24"/>
        </w:rPr>
        <w:t xml:space="preserve">Platform Moment Compensation (about X axis): 3 MN-Meters at 3 MN vertical axial </w:t>
      </w:r>
      <w:proofErr w:type="gramStart"/>
      <w:r w:rsidRPr="003544B5">
        <w:rPr>
          <w:rFonts w:ascii="SimSun" w:hAnsi="SimSun"/>
          <w:sz w:val="24"/>
        </w:rPr>
        <w:t>force</w:t>
      </w:r>
      <w:proofErr w:type="gramEnd"/>
      <w:r w:rsidRPr="003544B5">
        <w:rPr>
          <w:rFonts w:ascii="SimSun" w:hAnsi="SimSun"/>
          <w:sz w:val="24"/>
        </w:rPr>
        <w:t>.</w:t>
      </w:r>
    </w:p>
    <w:p w:rsidR="003544B5" w:rsidRPr="00543CE9" w:rsidRDefault="003544B5" w:rsidP="003544B5">
      <w:pPr>
        <w:spacing w:line="360" w:lineRule="auto"/>
        <w:ind w:leftChars="250" w:left="885" w:hangingChars="150" w:hanging="360"/>
        <w:rPr>
          <w:rFonts w:ascii="SimSun" w:hAnsi="SimSun"/>
          <w:noProof/>
          <w:color w:val="FF0000"/>
          <w:sz w:val="24"/>
        </w:rPr>
      </w:pPr>
    </w:p>
    <w:p w:rsidR="00A14A31" w:rsidRDefault="00A14A31" w:rsidP="00A14A31">
      <w:pPr>
        <w:spacing w:line="360" w:lineRule="auto"/>
        <w:ind w:leftChars="250" w:left="795" w:hangingChars="150" w:hanging="270"/>
        <w:rPr>
          <w:rFonts w:ascii="SimSun" w:hAnsi="SimSun"/>
          <w:noProof/>
          <w:color w:val="FF0000"/>
          <w:sz w:val="24"/>
        </w:rPr>
      </w:pPr>
      <w:r w:rsidRPr="00543CE9">
        <w:rPr>
          <w:rFonts w:ascii="SimSun" w:hAnsi="SimSun" w:hint="eastAsia"/>
          <w:noProof/>
          <w:color w:val="FF0000"/>
          <w:sz w:val="18"/>
          <w:szCs w:val="18"/>
        </w:rPr>
        <w:t>●</w:t>
      </w:r>
      <w:r w:rsidRPr="00543CE9">
        <w:rPr>
          <w:rFonts w:ascii="SimSun" w:hAnsi="SimSun" w:hint="eastAsia"/>
          <w:noProof/>
          <w:color w:val="FF0000"/>
          <w:sz w:val="24"/>
        </w:rPr>
        <w:t xml:space="preserve"> 加载平台围绕Y轴力矩补偿：在垂向力为3MN时，力矩补偿为5.25MN·M。</w:t>
      </w:r>
    </w:p>
    <w:p w:rsidR="003544B5" w:rsidRPr="003544B5" w:rsidRDefault="003544B5" w:rsidP="003544B5">
      <w:pPr>
        <w:spacing w:line="360" w:lineRule="auto"/>
        <w:ind w:firstLineChars="200" w:firstLine="480"/>
        <w:rPr>
          <w:rFonts w:ascii="SimSun" w:hAnsi="SimSun"/>
          <w:sz w:val="24"/>
        </w:rPr>
      </w:pPr>
      <w:r w:rsidRPr="003544B5">
        <w:rPr>
          <w:rFonts w:ascii="SimSun" w:hAnsi="SimSun"/>
          <w:sz w:val="24"/>
        </w:rPr>
        <w:t xml:space="preserve">Platform Moment Compensation (about Y axis): 5.25 MN-Meters at 3 MN vertical axial </w:t>
      </w:r>
      <w:proofErr w:type="gramStart"/>
      <w:r w:rsidRPr="003544B5">
        <w:rPr>
          <w:rFonts w:ascii="SimSun" w:hAnsi="SimSun"/>
          <w:sz w:val="24"/>
        </w:rPr>
        <w:t>force</w:t>
      </w:r>
      <w:proofErr w:type="gramEnd"/>
    </w:p>
    <w:p w:rsidR="00A14A31" w:rsidRDefault="00A14A31" w:rsidP="00A14A31">
      <w:pPr>
        <w:spacing w:line="360" w:lineRule="auto"/>
        <w:ind w:firstLineChars="200" w:firstLine="482"/>
        <w:rPr>
          <w:noProof/>
          <w:color w:val="FF0000"/>
          <w:sz w:val="24"/>
        </w:rPr>
      </w:pPr>
      <w:r w:rsidRPr="007E7552">
        <w:rPr>
          <w:rFonts w:hint="eastAsia"/>
          <w:b/>
          <w:color w:val="FF0000"/>
          <w:sz w:val="24"/>
        </w:rPr>
        <w:t xml:space="preserve">4.2.8 </w:t>
      </w:r>
      <w:r w:rsidRPr="007E7552">
        <w:rPr>
          <w:rFonts w:hint="eastAsia"/>
          <w:b/>
          <w:noProof/>
          <w:color w:val="FF0000"/>
          <w:sz w:val="24"/>
        </w:rPr>
        <w:t>Hold Down</w:t>
      </w:r>
      <w:r w:rsidRPr="007E7552">
        <w:rPr>
          <w:rFonts w:hint="eastAsia"/>
          <w:b/>
          <w:noProof/>
          <w:color w:val="FF0000"/>
          <w:sz w:val="24"/>
        </w:rPr>
        <w:t>作动器配置要求：</w:t>
      </w:r>
      <w:r w:rsidRPr="007E7552">
        <w:rPr>
          <w:rFonts w:hint="eastAsia"/>
          <w:noProof/>
          <w:color w:val="FF0000"/>
          <w:sz w:val="24"/>
        </w:rPr>
        <w:t>为了避免试件突然断裂等极端情况，</w:t>
      </w:r>
      <w:r w:rsidR="006967F9">
        <w:rPr>
          <w:rFonts w:hint="eastAsia"/>
          <w:noProof/>
          <w:color w:val="FF0000"/>
          <w:sz w:val="24"/>
        </w:rPr>
        <w:t>投标方</w:t>
      </w:r>
      <w:r w:rsidRPr="007E7552">
        <w:rPr>
          <w:rFonts w:hint="eastAsia"/>
          <w:noProof/>
          <w:color w:val="FF0000"/>
          <w:sz w:val="24"/>
        </w:rPr>
        <w:t>根据需要可以考虑设置</w:t>
      </w:r>
      <w:r w:rsidRPr="007E7552">
        <w:rPr>
          <w:rFonts w:hint="eastAsia"/>
          <w:noProof/>
          <w:color w:val="FF0000"/>
          <w:sz w:val="24"/>
        </w:rPr>
        <w:t>Hold Down</w:t>
      </w:r>
      <w:r w:rsidRPr="007E7552">
        <w:rPr>
          <w:rFonts w:hint="eastAsia"/>
          <w:noProof/>
          <w:color w:val="FF0000"/>
          <w:sz w:val="24"/>
        </w:rPr>
        <w:t>作动器，具体方案由</w:t>
      </w:r>
      <w:r w:rsidR="006967F9">
        <w:rPr>
          <w:rFonts w:hint="eastAsia"/>
          <w:noProof/>
          <w:color w:val="FF0000"/>
          <w:sz w:val="24"/>
        </w:rPr>
        <w:t>投标方</w:t>
      </w:r>
      <w:r w:rsidRPr="007E7552">
        <w:rPr>
          <w:rFonts w:hint="eastAsia"/>
          <w:noProof/>
          <w:color w:val="FF0000"/>
          <w:sz w:val="24"/>
        </w:rPr>
        <w:t>设计。</w:t>
      </w:r>
    </w:p>
    <w:p w:rsidR="005E349F" w:rsidRPr="007E7552" w:rsidRDefault="005E349F" w:rsidP="005E349F">
      <w:pPr>
        <w:spacing w:line="360" w:lineRule="auto"/>
        <w:ind w:firstLineChars="200" w:firstLine="480"/>
        <w:rPr>
          <w:noProof/>
          <w:color w:val="FF0000"/>
          <w:sz w:val="24"/>
        </w:rPr>
      </w:pPr>
      <w:r>
        <w:rPr>
          <w:noProof/>
          <w:color w:val="FF0000"/>
          <w:sz w:val="24"/>
        </w:rPr>
        <w:t>H</w:t>
      </w:r>
      <w:r>
        <w:rPr>
          <w:rFonts w:hint="eastAsia"/>
          <w:noProof/>
          <w:color w:val="FF0000"/>
          <w:sz w:val="24"/>
        </w:rPr>
        <w:t xml:space="preserve">old down actuator configuration requirement: to avoid the specimen sudd break </w:t>
      </w:r>
      <w:commentRangeStart w:id="414"/>
      <w:r>
        <w:rPr>
          <w:rFonts w:hint="eastAsia"/>
          <w:noProof/>
          <w:color w:val="FF0000"/>
          <w:sz w:val="24"/>
        </w:rPr>
        <w:t>extrem</w:t>
      </w:r>
      <w:commentRangeEnd w:id="414"/>
      <w:r w:rsidR="00257411">
        <w:rPr>
          <w:rStyle w:val="CommentReference"/>
        </w:rPr>
        <w:commentReference w:id="414"/>
      </w:r>
      <w:r>
        <w:rPr>
          <w:rFonts w:hint="eastAsia"/>
          <w:noProof/>
          <w:color w:val="FF0000"/>
          <w:sz w:val="24"/>
        </w:rPr>
        <w:t xml:space="preserve"> condition, the bidder shall take the configuration of hold down actautor into consideration, the detailed solution shall be delivered by the bidder.</w:t>
      </w:r>
    </w:p>
    <w:p w:rsidR="00A14A31" w:rsidRPr="00A81FE0" w:rsidRDefault="00A14A31" w:rsidP="00BF2052">
      <w:pPr>
        <w:pStyle w:val="Heading2"/>
        <w:keepNext/>
        <w:keepLines/>
        <w:spacing w:beforeLines="50"/>
        <w:rPr>
          <w:rFonts w:ascii="SimSun" w:eastAsia="SimSun" w:hAnsi="SimSun"/>
          <w:bCs w:val="0"/>
          <w:sz w:val="30"/>
          <w:szCs w:val="30"/>
        </w:rPr>
      </w:pPr>
      <w:bookmarkStart w:id="415" w:name="_Toc357711833"/>
      <w:r w:rsidRPr="00A81FE0">
        <w:rPr>
          <w:rFonts w:ascii="SimSun" w:eastAsia="SimSun" w:hAnsi="SimSun" w:hint="eastAsia"/>
          <w:bCs w:val="0"/>
          <w:sz w:val="30"/>
          <w:szCs w:val="30"/>
        </w:rPr>
        <w:t>4.3 空间梁柱节点附加设备</w:t>
      </w:r>
      <w:bookmarkEnd w:id="415"/>
      <w:r w:rsidR="000D38E1">
        <w:rPr>
          <w:rFonts w:ascii="SimSun" w:eastAsia="SimSun" w:hAnsi="SimSun" w:hint="eastAsia"/>
          <w:bCs w:val="0"/>
          <w:sz w:val="30"/>
          <w:szCs w:val="30"/>
        </w:rPr>
        <w:t xml:space="preserve"> space beam and pillar node accessory equipment </w:t>
      </w:r>
    </w:p>
    <w:p w:rsidR="00A14A31" w:rsidRPr="00AD08D6" w:rsidRDefault="00A14A31" w:rsidP="00A14A31">
      <w:pPr>
        <w:spacing w:line="360" w:lineRule="auto"/>
        <w:ind w:firstLineChars="200" w:firstLine="480"/>
        <w:rPr>
          <w:rFonts w:ascii="SimSun" w:hAnsi="SimSun"/>
          <w:color w:val="FF0000"/>
          <w:sz w:val="24"/>
          <w:rPrChange w:id="416" w:author="Original" w:date="2013-06-14T09:55:00Z">
            <w:rPr>
              <w:color w:val="FF0000"/>
              <w:sz w:val="24"/>
            </w:rPr>
          </w:rPrChange>
        </w:rPr>
      </w:pPr>
      <w:r w:rsidRPr="00AD08D6">
        <w:rPr>
          <w:rFonts w:hint="eastAsia"/>
          <w:noProof/>
          <w:color w:val="FF0000"/>
          <w:sz w:val="24"/>
        </w:rPr>
        <w:t>系统应能够进行复杂空间节点的多向加载，比如说加载平台的六自由度运动加上梁端</w:t>
      </w:r>
      <w:r w:rsidRPr="00AD08D6">
        <w:rPr>
          <w:rFonts w:hint="eastAsia"/>
          <w:noProof/>
          <w:color w:val="FF0000"/>
          <w:sz w:val="24"/>
        </w:rPr>
        <w:t>4</w:t>
      </w:r>
      <w:r w:rsidRPr="00AD08D6">
        <w:rPr>
          <w:rFonts w:hint="eastAsia"/>
          <w:noProof/>
          <w:color w:val="FF0000"/>
          <w:sz w:val="24"/>
        </w:rPr>
        <w:t>个独立作动器施加载荷。伺服控制的硬件和软件应当包含在报价中，但四个另外的作动器应当在选项中单独报价。这些作动器的力的额定值是</w:t>
      </w:r>
      <w:r w:rsidRPr="00AD08D6">
        <w:rPr>
          <w:rFonts w:hint="eastAsia"/>
          <w:noProof/>
          <w:color w:val="FF0000"/>
          <w:sz w:val="24"/>
        </w:rPr>
        <w:t>2.0 MN</w:t>
      </w:r>
      <w:r w:rsidRPr="00AD08D6">
        <w:rPr>
          <w:rFonts w:hint="eastAsia"/>
          <w:noProof/>
          <w:color w:val="FF0000"/>
          <w:sz w:val="24"/>
        </w:rPr>
        <w:t>，行程为</w:t>
      </w:r>
      <w:r w:rsidRPr="00AD08D6">
        <w:rPr>
          <w:rFonts w:hint="eastAsia"/>
          <w:noProof/>
          <w:color w:val="FF0000"/>
          <w:sz w:val="24"/>
        </w:rPr>
        <w:t>600mm</w:t>
      </w:r>
      <w:r w:rsidRPr="00AD08D6">
        <w:rPr>
          <w:rFonts w:hint="eastAsia"/>
          <w:noProof/>
          <w:color w:val="FF0000"/>
          <w:sz w:val="24"/>
        </w:rPr>
        <w:t>，包括位移传感器、力传感器、球铰头和球铰座。</w:t>
      </w:r>
    </w:p>
    <w:p w:rsidR="00401FF2" w:rsidRPr="00AD08D6" w:rsidRDefault="00401FF2" w:rsidP="00A14A31">
      <w:pPr>
        <w:spacing w:line="360" w:lineRule="auto"/>
        <w:ind w:firstLineChars="200" w:firstLine="480"/>
        <w:rPr>
          <w:ins w:id="417" w:author="Original" w:date="2013-06-14T09:55:00Z"/>
          <w:rFonts w:ascii="SimSun" w:hAnsi="SimSun"/>
          <w:noProof/>
          <w:color w:val="FF0000"/>
          <w:sz w:val="24"/>
        </w:rPr>
      </w:pPr>
      <w:bookmarkStart w:id="418" w:name="_Toc357711834"/>
      <w:ins w:id="419" w:author="Original" w:date="2013-06-14T09:55:00Z">
        <w:r>
          <w:rPr>
            <w:noProof/>
            <w:color w:val="FF0000"/>
            <w:sz w:val="24"/>
          </w:rPr>
          <w:t>T</w:t>
        </w:r>
        <w:r>
          <w:rPr>
            <w:rFonts w:hint="eastAsia"/>
            <w:noProof/>
            <w:color w:val="FF0000"/>
            <w:sz w:val="24"/>
          </w:rPr>
          <w:t xml:space="preserve">he system shall be able to do the complicated space node multi direction </w:t>
        </w:r>
        <w:commentRangeStart w:id="420"/>
        <w:r>
          <w:rPr>
            <w:rFonts w:hint="eastAsia"/>
            <w:noProof/>
            <w:color w:val="FF0000"/>
            <w:sz w:val="24"/>
          </w:rPr>
          <w:t>loading</w:t>
        </w:r>
      </w:ins>
      <w:commentRangeEnd w:id="420"/>
      <w:r w:rsidR="00257411">
        <w:rPr>
          <w:rStyle w:val="CommentReference"/>
        </w:rPr>
        <w:commentReference w:id="420"/>
      </w:r>
      <w:ins w:id="421" w:author="Original" w:date="2013-06-14T09:55:00Z">
        <w:r>
          <w:rPr>
            <w:rFonts w:hint="eastAsia"/>
            <w:noProof/>
            <w:color w:val="FF0000"/>
            <w:sz w:val="24"/>
          </w:rPr>
          <w:t xml:space="preserve">, such as the 6 DOF motion of </w:t>
        </w:r>
        <w:r>
          <w:rPr>
            <w:noProof/>
            <w:color w:val="FF0000"/>
            <w:sz w:val="24"/>
          </w:rPr>
          <w:t>the</w:t>
        </w:r>
        <w:r>
          <w:rPr>
            <w:rFonts w:hint="eastAsia"/>
            <w:noProof/>
            <w:color w:val="FF0000"/>
            <w:sz w:val="24"/>
          </w:rPr>
          <w:t xml:space="preserve"> platform with 4 </w:t>
        </w:r>
        <w:r>
          <w:rPr>
            <w:noProof/>
            <w:color w:val="FF0000"/>
            <w:sz w:val="24"/>
          </w:rPr>
          <w:t>independent</w:t>
        </w:r>
        <w:r>
          <w:rPr>
            <w:rFonts w:hint="eastAsia"/>
            <w:noProof/>
            <w:color w:val="FF0000"/>
            <w:sz w:val="24"/>
          </w:rPr>
          <w:t xml:space="preserve"> actautor on the end of the beam to load. </w:t>
        </w:r>
        <w:r>
          <w:rPr>
            <w:noProof/>
            <w:color w:val="FF0000"/>
            <w:sz w:val="24"/>
          </w:rPr>
          <w:t>S</w:t>
        </w:r>
        <w:r>
          <w:rPr>
            <w:rFonts w:hint="eastAsia"/>
            <w:noProof/>
            <w:color w:val="FF0000"/>
            <w:sz w:val="24"/>
          </w:rPr>
          <w:t xml:space="preserve">ervo control hardware and software shall be included into the quotation, but 4 indepedant actuators shall be quoted separately. </w:t>
        </w:r>
        <w:r>
          <w:rPr>
            <w:noProof/>
            <w:color w:val="FF0000"/>
            <w:sz w:val="24"/>
          </w:rPr>
          <w:t>T</w:t>
        </w:r>
        <w:r>
          <w:rPr>
            <w:rFonts w:hint="eastAsia"/>
            <w:noProof/>
            <w:color w:val="FF0000"/>
            <w:sz w:val="24"/>
          </w:rPr>
          <w:t>he rated force of these actuators are 2.0 MN, stroke is 600mm, including displacement transducer, force transducer, swivel head and base.</w:t>
        </w:r>
      </w:ins>
    </w:p>
    <w:p w:rsidR="00A14A31" w:rsidRPr="00A81FE0" w:rsidRDefault="00A14A31"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4.4 数字控制系统</w:t>
      </w:r>
      <w:bookmarkEnd w:id="418"/>
      <w:r w:rsidR="000D38E1">
        <w:rPr>
          <w:rFonts w:ascii="SimSun" w:eastAsia="SimSun" w:hAnsi="SimSun" w:hint="eastAsia"/>
          <w:bCs w:val="0"/>
          <w:sz w:val="30"/>
          <w:szCs w:val="30"/>
        </w:rPr>
        <w:t xml:space="preserve"> digital control system</w:t>
      </w:r>
    </w:p>
    <w:p w:rsidR="00A14A31" w:rsidRPr="00AD08D6" w:rsidRDefault="00A14A31" w:rsidP="00A14A31">
      <w:pPr>
        <w:spacing w:line="360" w:lineRule="auto"/>
        <w:ind w:firstLineChars="200" w:firstLine="480"/>
        <w:rPr>
          <w:noProof/>
          <w:sz w:val="24"/>
        </w:rPr>
      </w:pPr>
      <w:bookmarkStart w:id="422" w:name="_Toc252536318"/>
      <w:r w:rsidRPr="00AD08D6">
        <w:rPr>
          <w:rFonts w:hint="eastAsia"/>
          <w:noProof/>
          <w:sz w:val="24"/>
        </w:rPr>
        <w:t>控制系统包括数字控制系统、个人电脑和控制软件。</w:t>
      </w:r>
    </w:p>
    <w:p w:rsidR="00381602" w:rsidRPr="00AD08D6" w:rsidRDefault="00381602" w:rsidP="00A14A31">
      <w:pPr>
        <w:spacing w:line="360" w:lineRule="auto"/>
        <w:ind w:firstLineChars="200" w:firstLine="480"/>
        <w:rPr>
          <w:ins w:id="423" w:author="Original" w:date="2013-06-14T09:55:00Z"/>
          <w:noProof/>
          <w:sz w:val="24"/>
        </w:rPr>
      </w:pPr>
      <w:ins w:id="424" w:author="Original" w:date="2013-06-14T09:55:00Z">
        <w:r>
          <w:rPr>
            <w:rFonts w:hint="eastAsia"/>
            <w:noProof/>
            <w:sz w:val="24"/>
          </w:rPr>
          <w:lastRenderedPageBreak/>
          <w:t>Control system include digital control system , PC and control software.</w:t>
        </w:r>
      </w:ins>
    </w:p>
    <w:p w:rsidR="00A14A31" w:rsidRPr="00BC6169" w:rsidRDefault="00A14A31" w:rsidP="00A14A31">
      <w:pPr>
        <w:spacing w:line="360" w:lineRule="auto"/>
        <w:ind w:leftChars="250" w:left="886" w:hangingChars="150" w:hanging="361"/>
        <w:rPr>
          <w:rFonts w:ascii="SimSun" w:hAnsi="SimSun"/>
          <w:noProof/>
          <w:color w:val="0070C0"/>
          <w:sz w:val="24"/>
        </w:rPr>
      </w:pPr>
      <w:r>
        <w:rPr>
          <w:rFonts w:hint="eastAsia"/>
          <w:b/>
          <w:color w:val="0070C0"/>
          <w:sz w:val="24"/>
        </w:rPr>
        <w:t>4.4</w:t>
      </w:r>
      <w:r w:rsidRPr="00BC6169">
        <w:rPr>
          <w:rFonts w:hint="eastAsia"/>
          <w:b/>
          <w:color w:val="0070C0"/>
          <w:sz w:val="24"/>
        </w:rPr>
        <w:t>.</w:t>
      </w:r>
      <w:r>
        <w:rPr>
          <w:rFonts w:hint="eastAsia"/>
          <w:b/>
          <w:color w:val="0070C0"/>
          <w:sz w:val="24"/>
        </w:rPr>
        <w:t>1</w:t>
      </w:r>
      <w:r w:rsidR="00BD3793">
        <w:rPr>
          <w:rFonts w:hint="eastAsia"/>
          <w:b/>
          <w:color w:val="0070C0"/>
          <w:sz w:val="24"/>
        </w:rPr>
        <w:t xml:space="preserve"> </w:t>
      </w:r>
      <w:r w:rsidRPr="00BC6169">
        <w:rPr>
          <w:rFonts w:hint="eastAsia"/>
          <w:b/>
          <w:color w:val="0070C0"/>
          <w:sz w:val="24"/>
        </w:rPr>
        <w:t>数字控制</w:t>
      </w:r>
      <w:r>
        <w:rPr>
          <w:rFonts w:hint="eastAsia"/>
          <w:b/>
          <w:color w:val="0070C0"/>
          <w:sz w:val="24"/>
        </w:rPr>
        <w:t>系统</w:t>
      </w:r>
      <w:r w:rsidRPr="00BC6169">
        <w:rPr>
          <w:rFonts w:hint="eastAsia"/>
          <w:b/>
          <w:color w:val="0070C0"/>
          <w:sz w:val="24"/>
        </w:rPr>
        <w:t>的</w:t>
      </w:r>
      <w:r>
        <w:rPr>
          <w:rFonts w:hint="eastAsia"/>
          <w:b/>
          <w:color w:val="0070C0"/>
          <w:sz w:val="24"/>
        </w:rPr>
        <w:t>基本要求</w:t>
      </w:r>
      <w:r w:rsidRPr="00BC6169">
        <w:rPr>
          <w:rFonts w:hint="eastAsia"/>
          <w:b/>
          <w:color w:val="0070C0"/>
          <w:sz w:val="24"/>
        </w:rPr>
        <w:t>：</w:t>
      </w:r>
      <w:ins w:id="425" w:author="Original" w:date="2013-06-14T09:55:00Z">
        <w:r w:rsidR="00381602">
          <w:rPr>
            <w:rFonts w:hint="eastAsia"/>
            <w:b/>
            <w:color w:val="0070C0"/>
            <w:sz w:val="24"/>
          </w:rPr>
          <w:t xml:space="preserve">the basic requirement of the digital control system </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控制精度：</w:t>
      </w:r>
      <w:r w:rsidRPr="00BC6169">
        <w:rPr>
          <w:rFonts w:ascii="SimSun" w:hAnsi="SimSun" w:hint="eastAsia"/>
          <w:noProof/>
          <w:color w:val="0070C0"/>
          <w:sz w:val="24"/>
        </w:rPr>
        <w:t>力控制精度优于0.</w:t>
      </w:r>
      <w:r w:rsidR="00201102">
        <w:rPr>
          <w:rFonts w:ascii="SimSun" w:hAnsi="SimSun" w:hint="eastAsia"/>
          <w:noProof/>
          <w:color w:val="0070C0"/>
          <w:sz w:val="24"/>
        </w:rPr>
        <w:t>1</w:t>
      </w:r>
      <w:r w:rsidRPr="00BC6169">
        <w:rPr>
          <w:rFonts w:ascii="SimSun" w:hAnsi="SimSun" w:hint="eastAsia"/>
          <w:noProof/>
          <w:color w:val="0070C0"/>
          <w:sz w:val="24"/>
        </w:rPr>
        <w:t>%FS</w:t>
      </w:r>
      <w:r>
        <w:rPr>
          <w:rFonts w:ascii="SimSun" w:hAnsi="SimSun" w:hint="eastAsia"/>
          <w:noProof/>
          <w:color w:val="0070C0"/>
          <w:sz w:val="24"/>
        </w:rPr>
        <w:t>，</w:t>
      </w:r>
      <w:r w:rsidRPr="00BC6169">
        <w:rPr>
          <w:rFonts w:ascii="SimSun" w:hAnsi="SimSun" w:hint="eastAsia"/>
          <w:noProof/>
          <w:color w:val="0070C0"/>
          <w:sz w:val="24"/>
        </w:rPr>
        <w:t>位移控制精度优于</w:t>
      </w:r>
      <w:r w:rsidR="00D04AFE" w:rsidRPr="0009295B">
        <w:rPr>
          <w:rFonts w:ascii="SimSun" w:hAnsi="SimSun"/>
          <w:noProof/>
          <w:color w:val="0070C0"/>
          <w:sz w:val="24"/>
        </w:rPr>
        <w:t>0.</w:t>
      </w:r>
      <w:r w:rsidR="00D04AFE" w:rsidRPr="0009295B">
        <w:rPr>
          <w:rFonts w:ascii="SimSun" w:hAnsi="SimSun" w:hint="eastAsia"/>
          <w:noProof/>
          <w:color w:val="0070C0"/>
          <w:sz w:val="24"/>
        </w:rPr>
        <w:t>1</w:t>
      </w:r>
      <w:r w:rsidR="00D04AFE" w:rsidRPr="0009295B">
        <w:rPr>
          <w:rFonts w:ascii="SimSun" w:hAnsi="SimSun"/>
          <w:noProof/>
          <w:color w:val="0070C0"/>
          <w:sz w:val="24"/>
        </w:rPr>
        <w:t>%FS</w:t>
      </w:r>
      <w:r w:rsidR="00D04AFE" w:rsidRPr="00BC6169">
        <w:rPr>
          <w:rFonts w:ascii="SimSun" w:hAnsi="SimSun" w:hint="eastAsia"/>
          <w:noProof/>
          <w:color w:val="0070C0"/>
          <w:sz w:val="24"/>
        </w:rPr>
        <w:t xml:space="preserve"> </w:t>
      </w:r>
      <w:r w:rsidR="00D04AFE">
        <w:rPr>
          <w:rFonts w:ascii="SimSun" w:hAnsi="SimSun" w:hint="eastAsia"/>
          <w:noProof/>
          <w:color w:val="0070C0"/>
          <w:sz w:val="24"/>
        </w:rPr>
        <w:t>和</w:t>
      </w:r>
      <w:r w:rsidRPr="00BC6169">
        <w:rPr>
          <w:rFonts w:ascii="SimSun" w:hAnsi="SimSun" w:hint="eastAsia"/>
          <w:noProof/>
          <w:color w:val="0070C0"/>
          <w:sz w:val="24"/>
        </w:rPr>
        <w:t>0.10mm</w:t>
      </w:r>
      <w:r>
        <w:rPr>
          <w:rFonts w:ascii="SimSun" w:hAnsi="SimSun" w:hint="eastAsia"/>
          <w:noProof/>
          <w:color w:val="0070C0"/>
          <w:sz w:val="24"/>
        </w:rPr>
        <w:t>。</w:t>
      </w:r>
    </w:p>
    <w:p w:rsidR="00381602" w:rsidRDefault="00381602" w:rsidP="00381602">
      <w:pPr>
        <w:spacing w:line="360" w:lineRule="auto"/>
        <w:ind w:leftChars="250" w:left="885" w:hangingChars="150" w:hanging="360"/>
        <w:rPr>
          <w:ins w:id="426" w:author="Original" w:date="2013-06-14T09:55:00Z"/>
          <w:rFonts w:ascii="SimSun" w:hAnsi="SimSun"/>
          <w:noProof/>
          <w:color w:val="0070C0"/>
          <w:sz w:val="24"/>
        </w:rPr>
      </w:pPr>
      <w:ins w:id="427" w:author="Original" w:date="2013-06-14T09:55:00Z">
        <w:r>
          <w:rPr>
            <w:rFonts w:ascii="SimSun" w:hAnsi="SimSun"/>
            <w:noProof/>
            <w:color w:val="0070C0"/>
            <w:sz w:val="24"/>
          </w:rPr>
          <w:t>C</w:t>
        </w:r>
        <w:r>
          <w:rPr>
            <w:rFonts w:ascii="SimSun" w:hAnsi="SimSun" w:hint="eastAsia"/>
            <w:noProof/>
            <w:color w:val="0070C0"/>
            <w:sz w:val="24"/>
          </w:rPr>
          <w:t xml:space="preserve">ontrol accuracy: force control accuracy is better than </w:t>
        </w:r>
        <w:r w:rsidRPr="00BC6169">
          <w:rPr>
            <w:rFonts w:ascii="SimSun" w:hAnsi="SimSun" w:hint="eastAsia"/>
            <w:noProof/>
            <w:color w:val="0070C0"/>
            <w:sz w:val="24"/>
          </w:rPr>
          <w:t>0.</w:t>
        </w:r>
        <w:r>
          <w:rPr>
            <w:rFonts w:ascii="SimSun" w:hAnsi="SimSun" w:hint="eastAsia"/>
            <w:noProof/>
            <w:color w:val="0070C0"/>
            <w:sz w:val="24"/>
          </w:rPr>
          <w:t>1</w:t>
        </w:r>
        <w:r w:rsidRPr="00BC6169">
          <w:rPr>
            <w:rFonts w:ascii="SimSun" w:hAnsi="SimSun" w:hint="eastAsia"/>
            <w:noProof/>
            <w:color w:val="0070C0"/>
            <w:sz w:val="24"/>
          </w:rPr>
          <w:t>%FS</w:t>
        </w:r>
        <w:r>
          <w:rPr>
            <w:rFonts w:ascii="SimSun" w:hAnsi="SimSun" w:hint="eastAsia"/>
            <w:noProof/>
            <w:color w:val="0070C0"/>
            <w:sz w:val="24"/>
          </w:rPr>
          <w:t xml:space="preserve">, </w:t>
        </w:r>
        <w:commentRangeStart w:id="428"/>
        <w:r>
          <w:rPr>
            <w:rFonts w:ascii="SimSun" w:hAnsi="SimSun" w:hint="eastAsia"/>
            <w:noProof/>
            <w:color w:val="0070C0"/>
            <w:sz w:val="24"/>
          </w:rPr>
          <w:t>displacement</w:t>
        </w:r>
      </w:ins>
      <w:commentRangeEnd w:id="428"/>
      <w:r w:rsidR="00257411">
        <w:rPr>
          <w:rStyle w:val="CommentReference"/>
        </w:rPr>
        <w:commentReference w:id="428"/>
      </w:r>
      <w:ins w:id="429" w:author="Original" w:date="2013-06-14T09:55:00Z">
        <w:r>
          <w:rPr>
            <w:rFonts w:ascii="SimSun" w:hAnsi="SimSun" w:hint="eastAsia"/>
            <w:noProof/>
            <w:color w:val="0070C0"/>
            <w:sz w:val="24"/>
          </w:rPr>
          <w:t xml:space="preserve"> control acccuracy is better than </w:t>
        </w:r>
        <w:r w:rsidRPr="0009295B">
          <w:rPr>
            <w:rFonts w:ascii="SimSun" w:hAnsi="SimSun"/>
            <w:noProof/>
            <w:color w:val="0070C0"/>
            <w:sz w:val="24"/>
          </w:rPr>
          <w:t>0.</w:t>
        </w:r>
        <w:r w:rsidRPr="0009295B">
          <w:rPr>
            <w:rFonts w:ascii="SimSun" w:hAnsi="SimSun" w:hint="eastAsia"/>
            <w:noProof/>
            <w:color w:val="0070C0"/>
            <w:sz w:val="24"/>
          </w:rPr>
          <w:t>1</w:t>
        </w:r>
        <w:r w:rsidRPr="0009295B">
          <w:rPr>
            <w:rFonts w:ascii="SimSun" w:hAnsi="SimSun"/>
            <w:noProof/>
            <w:color w:val="0070C0"/>
            <w:sz w:val="24"/>
          </w:rPr>
          <w:t>%FS</w:t>
        </w:r>
        <w:r>
          <w:rPr>
            <w:rFonts w:ascii="SimSun" w:hAnsi="SimSun" w:hint="eastAsia"/>
            <w:noProof/>
            <w:color w:val="0070C0"/>
            <w:sz w:val="24"/>
          </w:rPr>
          <w:t xml:space="preserve"> and </w:t>
        </w:r>
        <w:r w:rsidRPr="00BC6169">
          <w:rPr>
            <w:rFonts w:ascii="SimSun" w:hAnsi="SimSun" w:hint="eastAsia"/>
            <w:noProof/>
            <w:color w:val="0070C0"/>
            <w:sz w:val="24"/>
          </w:rPr>
          <w:t>0.10mm</w:t>
        </w:r>
        <w:r>
          <w:rPr>
            <w:rFonts w:ascii="SimSun" w:hAnsi="SimSun" w:hint="eastAsia"/>
            <w:noProof/>
            <w:color w:val="0070C0"/>
            <w:sz w:val="24"/>
          </w:rPr>
          <w:t>。</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控制器通道数：不小于作动器数量，</w:t>
      </w:r>
      <w:r w:rsidRPr="00BC6169">
        <w:rPr>
          <w:rFonts w:ascii="SimSun" w:hAnsi="SimSun" w:hint="eastAsia"/>
          <w:noProof/>
          <w:color w:val="0070C0"/>
          <w:sz w:val="24"/>
        </w:rPr>
        <w:t>且应留</w:t>
      </w:r>
      <w:r w:rsidRPr="00875F48">
        <w:rPr>
          <w:rFonts w:ascii="SimSun" w:hAnsi="SimSun" w:hint="eastAsia"/>
          <w:noProof/>
          <w:color w:val="FF0000"/>
          <w:sz w:val="24"/>
        </w:rPr>
        <w:t>4</w:t>
      </w:r>
      <w:r w:rsidRPr="00BC6169">
        <w:rPr>
          <w:rFonts w:ascii="SimSun" w:hAnsi="SimSun" w:hint="eastAsia"/>
          <w:noProof/>
          <w:color w:val="0070C0"/>
          <w:sz w:val="24"/>
        </w:rPr>
        <w:t>个以上的备用作动器控制通道</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30" w:author="Original" w:date="2013-06-14T09:55:00Z"/>
          <w:rFonts w:ascii="SimSun" w:hAnsi="SimSun"/>
          <w:noProof/>
          <w:color w:val="0070C0"/>
          <w:sz w:val="24"/>
        </w:rPr>
      </w:pPr>
      <w:ins w:id="431" w:author="Original" w:date="2013-06-14T09:55:00Z">
        <w:r>
          <w:rPr>
            <w:rFonts w:ascii="SimSun" w:hAnsi="SimSun"/>
            <w:noProof/>
            <w:color w:val="0070C0"/>
            <w:sz w:val="24"/>
          </w:rPr>
          <w:t>C</w:t>
        </w:r>
        <w:r>
          <w:rPr>
            <w:rFonts w:ascii="SimSun" w:hAnsi="SimSun" w:hint="eastAsia"/>
            <w:noProof/>
            <w:color w:val="0070C0"/>
            <w:sz w:val="24"/>
          </w:rPr>
          <w:t>ontrol channels: not less than the quantity of the actuators and reserve more than 4 for spare actuators control channel.</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控制方式：各通道单独和多通道组合的力</w:t>
      </w:r>
      <w:r w:rsidR="00DB7742">
        <w:rPr>
          <w:rFonts w:ascii="SimSun" w:hAnsi="SimSun" w:hint="eastAsia"/>
          <w:noProof/>
          <w:color w:val="0070C0"/>
          <w:sz w:val="24"/>
        </w:rPr>
        <w:t>、</w:t>
      </w:r>
      <w:r w:rsidRPr="00BC6169">
        <w:rPr>
          <w:rFonts w:ascii="SimSun" w:hAnsi="SimSun"/>
          <w:noProof/>
          <w:color w:val="0070C0"/>
          <w:sz w:val="24"/>
        </w:rPr>
        <w:t>位移</w:t>
      </w:r>
      <w:r w:rsidR="00DB7742">
        <w:rPr>
          <w:rFonts w:ascii="SimSun" w:hAnsi="SimSun" w:hint="eastAsia"/>
          <w:noProof/>
          <w:color w:val="0070C0"/>
          <w:sz w:val="24"/>
        </w:rPr>
        <w:t>、</w:t>
      </w:r>
      <w:r w:rsidRPr="00BC6169">
        <w:rPr>
          <w:rFonts w:ascii="SimSun" w:hAnsi="SimSun"/>
          <w:noProof/>
          <w:color w:val="0070C0"/>
          <w:sz w:val="24"/>
        </w:rPr>
        <w:t>闭环控制方式，并具备实时力</w:t>
      </w:r>
      <w:r w:rsidR="00DB7742">
        <w:rPr>
          <w:rFonts w:ascii="SimSun" w:hAnsi="SimSun" w:hint="eastAsia"/>
          <w:noProof/>
          <w:color w:val="0070C0"/>
          <w:sz w:val="24"/>
        </w:rPr>
        <w:t>—</w:t>
      </w:r>
      <w:r w:rsidRPr="00BC6169">
        <w:rPr>
          <w:rFonts w:ascii="SimSun" w:hAnsi="SimSun"/>
          <w:noProof/>
          <w:color w:val="0070C0"/>
          <w:sz w:val="24"/>
        </w:rPr>
        <w:t>位移切换功能</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32" w:author="Original" w:date="2013-06-14T09:55:00Z"/>
          <w:rFonts w:ascii="SimSun" w:hAnsi="SimSun"/>
          <w:noProof/>
          <w:color w:val="0070C0"/>
          <w:sz w:val="24"/>
        </w:rPr>
      </w:pPr>
      <w:ins w:id="433" w:author="Original" w:date="2013-06-14T09:55:00Z">
        <w:r>
          <w:rPr>
            <w:rFonts w:ascii="SimSun" w:hAnsi="SimSun"/>
            <w:noProof/>
            <w:color w:val="0070C0"/>
            <w:sz w:val="24"/>
          </w:rPr>
          <w:t>C</w:t>
        </w:r>
        <w:r>
          <w:rPr>
            <w:rFonts w:ascii="SimSun" w:hAnsi="SimSun" w:hint="eastAsia"/>
            <w:noProof/>
            <w:color w:val="0070C0"/>
            <w:sz w:val="24"/>
          </w:rPr>
          <w:t xml:space="preserve">ontrol mode: each channel can do the </w:t>
        </w:r>
        <w:r>
          <w:rPr>
            <w:rFonts w:ascii="SimSun" w:hAnsi="SimSun"/>
            <w:noProof/>
            <w:color w:val="0070C0"/>
            <w:sz w:val="24"/>
          </w:rPr>
          <w:t>independent</w:t>
        </w:r>
        <w:r>
          <w:rPr>
            <w:rFonts w:ascii="SimSun" w:hAnsi="SimSun" w:hint="eastAsia"/>
            <w:noProof/>
            <w:color w:val="0070C0"/>
            <w:sz w:val="24"/>
          </w:rPr>
          <w:t xml:space="preserve"> and combined multi </w:t>
        </w:r>
        <w:commentRangeStart w:id="434"/>
        <w:r>
          <w:rPr>
            <w:rFonts w:ascii="SimSun" w:hAnsi="SimSun" w:hint="eastAsia"/>
            <w:noProof/>
            <w:color w:val="0070C0"/>
            <w:sz w:val="24"/>
          </w:rPr>
          <w:t>channel</w:t>
        </w:r>
      </w:ins>
      <w:commentRangeEnd w:id="434"/>
      <w:r w:rsidR="009E40B5">
        <w:rPr>
          <w:rStyle w:val="CommentReference"/>
        </w:rPr>
        <w:commentReference w:id="434"/>
      </w:r>
      <w:ins w:id="435" w:author="Original" w:date="2013-06-14T09:55:00Z">
        <w:r>
          <w:rPr>
            <w:rFonts w:ascii="SimSun" w:hAnsi="SimSun" w:hint="eastAsia"/>
            <w:noProof/>
            <w:color w:val="0070C0"/>
            <w:sz w:val="24"/>
          </w:rPr>
          <w:t xml:space="preserve"> force, displacement close loop control, </w:t>
        </w:r>
        <w:r>
          <w:rPr>
            <w:rFonts w:ascii="SimSun" w:hAnsi="SimSun"/>
            <w:noProof/>
            <w:color w:val="0070C0"/>
            <w:sz w:val="24"/>
          </w:rPr>
          <w:t>with</w:t>
        </w:r>
        <w:r>
          <w:rPr>
            <w:rFonts w:ascii="SimSun" w:hAnsi="SimSun" w:hint="eastAsia"/>
            <w:noProof/>
            <w:color w:val="0070C0"/>
            <w:sz w:val="24"/>
          </w:rPr>
          <w:t xml:space="preserve"> the real time force displacement switch function.</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设备操作方式：手动和计算机控制</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36" w:author="Original" w:date="2013-06-14T09:55:00Z"/>
          <w:rFonts w:ascii="SimSun" w:hAnsi="SimSun"/>
          <w:color w:val="0070C0"/>
          <w:sz w:val="24"/>
        </w:rPr>
      </w:pPr>
      <w:ins w:id="437" w:author="Original" w:date="2013-06-14T09:55:00Z">
        <w:r>
          <w:rPr>
            <w:rFonts w:ascii="SimSun" w:hAnsi="SimSun"/>
            <w:noProof/>
            <w:color w:val="0070C0"/>
            <w:sz w:val="24"/>
          </w:rPr>
          <w:t>S</w:t>
        </w:r>
        <w:r>
          <w:rPr>
            <w:rFonts w:ascii="SimSun" w:hAnsi="SimSun" w:hint="eastAsia"/>
            <w:noProof/>
            <w:color w:val="0070C0"/>
            <w:sz w:val="24"/>
          </w:rPr>
          <w:t xml:space="preserve">ystem operation mode: manual and computer </w:t>
        </w:r>
        <w:commentRangeStart w:id="438"/>
        <w:r>
          <w:rPr>
            <w:rFonts w:ascii="SimSun" w:hAnsi="SimSun" w:hint="eastAsia"/>
            <w:noProof/>
            <w:color w:val="0070C0"/>
            <w:sz w:val="24"/>
          </w:rPr>
          <w:t>control</w:t>
        </w:r>
      </w:ins>
      <w:commentRangeEnd w:id="438"/>
      <w:r w:rsidR="009E40B5">
        <w:rPr>
          <w:rStyle w:val="CommentReference"/>
        </w:rPr>
        <w:commentReference w:id="438"/>
      </w:r>
      <w:ins w:id="439" w:author="Original" w:date="2013-06-14T09:55:00Z">
        <w:r>
          <w:rPr>
            <w:rFonts w:ascii="SimSun" w:hAnsi="SimSun" w:hint="eastAsia"/>
            <w:noProof/>
            <w:color w:val="0070C0"/>
            <w:sz w:val="24"/>
          </w:rPr>
          <w:t xml:space="preserve"> </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信噪比：</w:t>
      </w:r>
      <w:r w:rsidRPr="00BC6169">
        <w:rPr>
          <w:rFonts w:ascii="SimSun" w:hAnsi="SimSun" w:hint="eastAsia"/>
          <w:noProof/>
          <w:color w:val="0070C0"/>
          <w:sz w:val="24"/>
        </w:rPr>
        <w:t>9</w:t>
      </w:r>
      <w:r w:rsidRPr="00BC6169">
        <w:rPr>
          <w:rFonts w:ascii="SimSun" w:hAnsi="SimSun"/>
          <w:noProof/>
          <w:color w:val="0070C0"/>
          <w:sz w:val="24"/>
        </w:rPr>
        <w:t>0db</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40" w:author="Original" w:date="2013-06-14T09:55:00Z"/>
          <w:rFonts w:ascii="SimSun" w:hAnsi="SimSun"/>
          <w:noProof/>
          <w:color w:val="0070C0"/>
          <w:sz w:val="24"/>
        </w:rPr>
      </w:pPr>
      <w:ins w:id="441" w:author="Original" w:date="2013-06-14T09:55:00Z">
        <w:r>
          <w:rPr>
            <w:rFonts w:ascii="SimSun" w:hAnsi="SimSun"/>
            <w:noProof/>
            <w:color w:val="0070C0"/>
            <w:sz w:val="24"/>
          </w:rPr>
          <w:t>S</w:t>
        </w:r>
        <w:r>
          <w:rPr>
            <w:rFonts w:ascii="SimSun" w:hAnsi="SimSun" w:hint="eastAsia"/>
            <w:noProof/>
            <w:color w:val="0070C0"/>
            <w:sz w:val="24"/>
          </w:rPr>
          <w:t xml:space="preserve">ignal and noise ration: </w:t>
        </w:r>
        <w:commentRangeStart w:id="442"/>
        <w:r>
          <w:rPr>
            <w:rFonts w:ascii="SimSun" w:hAnsi="SimSun" w:hint="eastAsia"/>
            <w:noProof/>
            <w:color w:val="0070C0"/>
            <w:sz w:val="24"/>
          </w:rPr>
          <w:t>90db</w:t>
        </w:r>
      </w:ins>
      <w:commentRangeEnd w:id="442"/>
      <w:r w:rsidR="008619C7">
        <w:rPr>
          <w:rStyle w:val="CommentReference"/>
        </w:rPr>
        <w:commentReference w:id="442"/>
      </w:r>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实时采集和显示各通道或多通道组合数据，力（kN）</w:t>
      </w:r>
      <w:r>
        <w:rPr>
          <w:rFonts w:ascii="SimSun" w:hAnsi="SimSun" w:hint="eastAsia"/>
          <w:noProof/>
          <w:color w:val="0070C0"/>
          <w:sz w:val="24"/>
        </w:rPr>
        <w:t>、</w:t>
      </w:r>
      <w:r w:rsidRPr="00BC6169">
        <w:rPr>
          <w:rFonts w:ascii="SimSun" w:hAnsi="SimSun"/>
          <w:noProof/>
          <w:color w:val="0070C0"/>
          <w:sz w:val="24"/>
        </w:rPr>
        <w:t>位移（mm）</w:t>
      </w:r>
      <w:r>
        <w:rPr>
          <w:rFonts w:ascii="SimSun" w:hAnsi="SimSun" w:hint="eastAsia"/>
          <w:noProof/>
          <w:color w:val="0070C0"/>
          <w:sz w:val="24"/>
        </w:rPr>
        <w:t>、</w:t>
      </w:r>
      <w:r w:rsidRPr="00BC6169">
        <w:rPr>
          <w:rFonts w:ascii="SimSun" w:hAnsi="SimSun"/>
          <w:noProof/>
          <w:color w:val="0070C0"/>
          <w:sz w:val="24"/>
        </w:rPr>
        <w:t>转角（rad），分辨率分别为1kN</w:t>
      </w:r>
      <w:r w:rsidRPr="00BC6169">
        <w:rPr>
          <w:rFonts w:ascii="SimSun" w:hAnsi="SimSun" w:hint="eastAsia"/>
          <w:noProof/>
          <w:color w:val="0070C0"/>
          <w:sz w:val="24"/>
        </w:rPr>
        <w:t>，</w:t>
      </w:r>
      <w:r w:rsidRPr="00BC6169">
        <w:rPr>
          <w:rFonts w:ascii="SimSun" w:hAnsi="SimSun"/>
          <w:noProof/>
          <w:color w:val="0070C0"/>
          <w:sz w:val="24"/>
        </w:rPr>
        <w:t>0.001mm</w:t>
      </w:r>
      <w:r w:rsidRPr="00BC6169">
        <w:rPr>
          <w:rFonts w:ascii="SimSun" w:hAnsi="SimSun" w:hint="eastAsia"/>
          <w:noProof/>
          <w:color w:val="0070C0"/>
          <w:sz w:val="24"/>
        </w:rPr>
        <w:t>，</w:t>
      </w:r>
      <w:r w:rsidRPr="00BC6169">
        <w:rPr>
          <w:rFonts w:ascii="SimSun" w:hAnsi="SimSun"/>
          <w:noProof/>
          <w:color w:val="0070C0"/>
          <w:sz w:val="24"/>
        </w:rPr>
        <w:t>0.0001rad，并具有同步触发外设采集系统启动信号。</w:t>
      </w:r>
      <w:r w:rsidRPr="00BC6169">
        <w:rPr>
          <w:rFonts w:ascii="SimSun" w:hAnsi="SimSun" w:hint="eastAsia"/>
          <w:noProof/>
          <w:color w:val="0070C0"/>
          <w:sz w:val="24"/>
        </w:rPr>
        <w:t>配置</w:t>
      </w:r>
      <w:r w:rsidRPr="00875F48">
        <w:rPr>
          <w:rFonts w:ascii="SimSun" w:hAnsi="SimSun" w:hint="eastAsia"/>
          <w:noProof/>
          <w:color w:val="FF0000"/>
          <w:sz w:val="24"/>
        </w:rPr>
        <w:t>8</w:t>
      </w:r>
      <w:r w:rsidRPr="00BC6169">
        <w:rPr>
          <w:rFonts w:ascii="SimSun" w:hAnsi="SimSun"/>
          <w:noProof/>
          <w:color w:val="0070C0"/>
          <w:sz w:val="24"/>
        </w:rPr>
        <w:t>个备用采集通道</w:t>
      </w:r>
      <w:r>
        <w:rPr>
          <w:rFonts w:ascii="SimSun" w:hAnsi="SimSun" w:hint="eastAsia"/>
          <w:noProof/>
          <w:color w:val="0070C0"/>
          <w:sz w:val="24"/>
        </w:rPr>
        <w:t>，</w:t>
      </w:r>
      <w:r w:rsidRPr="00BC6169">
        <w:rPr>
          <w:rFonts w:ascii="SimSun" w:hAnsi="SimSun"/>
          <w:noProof/>
          <w:color w:val="0070C0"/>
          <w:sz w:val="24"/>
        </w:rPr>
        <w:t>采样频率5kHz</w:t>
      </w:r>
      <w:r>
        <w:rPr>
          <w:rFonts w:ascii="SimSun" w:hAnsi="SimSun" w:hint="eastAsia"/>
          <w:noProof/>
          <w:color w:val="0070C0"/>
          <w:sz w:val="24"/>
        </w:rPr>
        <w:t>。</w:t>
      </w:r>
    </w:p>
    <w:p w:rsidR="00381602" w:rsidRPr="00381602" w:rsidRDefault="00381602" w:rsidP="00381602">
      <w:pPr>
        <w:spacing w:line="360" w:lineRule="auto"/>
        <w:ind w:leftChars="250" w:left="885" w:hangingChars="150" w:hanging="360"/>
        <w:rPr>
          <w:ins w:id="443" w:author="Original" w:date="2013-06-14T09:55:00Z"/>
          <w:rFonts w:ascii="Arial Unicode MS" w:eastAsia="Arial Unicode MS" w:hAnsi="Arial Unicode MS" w:cs="Arial Unicode MS"/>
          <w:noProof/>
          <w:color w:val="0070C0"/>
          <w:sz w:val="24"/>
        </w:rPr>
      </w:pPr>
      <w:ins w:id="444" w:author="Original" w:date="2013-06-14T09:55:00Z">
        <w:r w:rsidRPr="00381602">
          <w:rPr>
            <w:rFonts w:ascii="Arial Unicode MS" w:eastAsia="Arial Unicode MS" w:hAnsi="Arial Unicode MS" w:cs="Arial Unicode MS"/>
            <w:noProof/>
            <w:color w:val="0070C0"/>
            <w:sz w:val="24"/>
          </w:rPr>
          <w:t>R</w:t>
        </w:r>
        <w:r w:rsidRPr="00381602">
          <w:rPr>
            <w:rFonts w:ascii="Arial Unicode MS" w:eastAsia="Arial Unicode MS" w:hAnsi="Arial Unicode MS" w:cs="Arial Unicode MS" w:hint="eastAsia"/>
            <w:noProof/>
            <w:color w:val="0070C0"/>
            <w:sz w:val="24"/>
          </w:rPr>
          <w:t xml:space="preserve">eal time data collect and display each channel or multi channel combined data, including force, displacement, rotaion angle, resolutions are </w:t>
        </w:r>
        <w:r w:rsidRPr="00381602">
          <w:rPr>
            <w:rFonts w:ascii="Arial Unicode MS" w:eastAsia="Arial Unicode MS" w:hAnsi="Arial Unicode MS" w:cs="Arial Unicode MS"/>
            <w:noProof/>
            <w:color w:val="0070C0"/>
            <w:sz w:val="24"/>
          </w:rPr>
          <w:t>1kN</w:t>
        </w:r>
        <w:r w:rsidRPr="00381602">
          <w:rPr>
            <w:rFonts w:ascii="Arial Unicode MS" w:eastAsia="Arial Unicode MS" w:hAnsi="Arial Unicode MS" w:cs="Arial Unicode MS" w:hint="eastAsia"/>
            <w:noProof/>
            <w:color w:val="0070C0"/>
            <w:sz w:val="24"/>
          </w:rPr>
          <w:t>，</w:t>
        </w:r>
        <w:r w:rsidRPr="00381602">
          <w:rPr>
            <w:rFonts w:ascii="Arial Unicode MS" w:eastAsia="Arial Unicode MS" w:hAnsi="Arial Unicode MS" w:cs="Arial Unicode MS"/>
            <w:noProof/>
            <w:color w:val="0070C0"/>
            <w:sz w:val="24"/>
          </w:rPr>
          <w:t>0.001mm</w:t>
        </w:r>
        <w:r w:rsidRPr="00381602">
          <w:rPr>
            <w:rFonts w:ascii="Arial Unicode MS" w:eastAsia="Arial Unicode MS" w:hAnsi="Arial Unicode MS" w:cs="Arial Unicode MS" w:hint="eastAsia"/>
            <w:noProof/>
            <w:color w:val="0070C0"/>
            <w:sz w:val="24"/>
          </w:rPr>
          <w:t>，</w:t>
        </w:r>
        <w:r w:rsidRPr="00381602">
          <w:rPr>
            <w:rFonts w:ascii="Arial Unicode MS" w:eastAsia="Arial Unicode MS" w:hAnsi="Arial Unicode MS" w:cs="Arial Unicode MS"/>
            <w:noProof/>
            <w:color w:val="0070C0"/>
            <w:sz w:val="24"/>
          </w:rPr>
          <w:t>0.0001rad</w:t>
        </w:r>
        <w:r w:rsidRPr="00381602">
          <w:rPr>
            <w:rFonts w:ascii="Arial Unicode MS" w:eastAsia="Arial Unicode MS" w:hAnsi="Arial Unicode MS" w:cs="Arial Unicode MS" w:hint="eastAsia"/>
            <w:noProof/>
            <w:color w:val="0070C0"/>
            <w:sz w:val="24"/>
          </w:rPr>
          <w:t xml:space="preserve">, with the sychronized trigger peripheral dat collection start signal and 8 spare colllection channel, the sampling rate is </w:t>
        </w:r>
        <w:commentRangeStart w:id="445"/>
        <w:r w:rsidRPr="00381602">
          <w:rPr>
            <w:rFonts w:ascii="Arial Unicode MS" w:eastAsia="Arial Unicode MS" w:hAnsi="Arial Unicode MS" w:cs="Arial Unicode MS" w:hint="eastAsia"/>
            <w:noProof/>
            <w:color w:val="0070C0"/>
            <w:sz w:val="24"/>
          </w:rPr>
          <w:t>5KHz</w:t>
        </w:r>
      </w:ins>
      <w:commentRangeEnd w:id="445"/>
      <w:r w:rsidR="008619C7">
        <w:rPr>
          <w:rStyle w:val="CommentReference"/>
        </w:rPr>
        <w:commentReference w:id="445"/>
      </w:r>
      <w:ins w:id="446" w:author="Original" w:date="2013-06-14T09:55:00Z">
        <w:r w:rsidRPr="00381602">
          <w:rPr>
            <w:rFonts w:ascii="Arial Unicode MS" w:eastAsia="Arial Unicode MS" w:hAnsi="Arial Unicode MS" w:cs="Arial Unicode MS" w:hint="eastAsia"/>
            <w:noProof/>
            <w:color w:val="0070C0"/>
            <w:sz w:val="24"/>
          </w:rPr>
          <w:t>。</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lastRenderedPageBreak/>
        <w:t xml:space="preserve">● </w:t>
      </w:r>
      <w:r w:rsidRPr="00BC6169">
        <w:rPr>
          <w:rFonts w:ascii="SimSun" w:hAnsi="SimSun"/>
          <w:noProof/>
          <w:color w:val="0070C0"/>
          <w:sz w:val="24"/>
        </w:rPr>
        <w:t>信号发生器：具有</w:t>
      </w:r>
      <w:r w:rsidRPr="00BC6169">
        <w:rPr>
          <w:rFonts w:ascii="SimSun" w:hAnsi="SimSun" w:hint="eastAsia"/>
          <w:noProof/>
          <w:color w:val="0070C0"/>
          <w:sz w:val="24"/>
        </w:rPr>
        <w:t>方波、</w:t>
      </w:r>
      <w:r w:rsidRPr="00BC6169">
        <w:rPr>
          <w:rFonts w:ascii="SimSun" w:hAnsi="SimSun"/>
          <w:noProof/>
          <w:color w:val="0070C0"/>
          <w:sz w:val="24"/>
        </w:rPr>
        <w:t>斜波能力</w:t>
      </w:r>
      <w:r w:rsidRPr="00BC6169">
        <w:rPr>
          <w:rFonts w:ascii="SimSun" w:hAnsi="SimSun" w:hint="eastAsia"/>
          <w:noProof/>
          <w:color w:val="0070C0"/>
          <w:sz w:val="24"/>
        </w:rPr>
        <w:t>、正弦以及随机波发生能力</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47" w:author="Original" w:date="2013-06-14T09:55:00Z"/>
          <w:rFonts w:ascii="SimSun" w:hAnsi="SimSun"/>
          <w:noProof/>
          <w:color w:val="0070C0"/>
          <w:sz w:val="24"/>
        </w:rPr>
      </w:pPr>
      <w:ins w:id="448" w:author="Original" w:date="2013-06-14T09:55:00Z">
        <w:r>
          <w:rPr>
            <w:rFonts w:ascii="SimSun" w:hAnsi="SimSun"/>
            <w:noProof/>
            <w:color w:val="0070C0"/>
            <w:sz w:val="24"/>
          </w:rPr>
          <w:t>S</w:t>
        </w:r>
        <w:r>
          <w:rPr>
            <w:rFonts w:ascii="SimSun" w:hAnsi="SimSun" w:hint="eastAsia"/>
            <w:noProof/>
            <w:color w:val="0070C0"/>
            <w:sz w:val="24"/>
          </w:rPr>
          <w:t xml:space="preserve">ignal generator: rectangle, ramp, sine and radom signal generation </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报警功能：力、位移、转角超限报警，以及其他非正常报警，严重超限自动安全停机</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49" w:author="Original" w:date="2013-06-14T09:55:00Z"/>
          <w:rFonts w:ascii="SimSun" w:hAnsi="SimSun"/>
          <w:noProof/>
          <w:color w:val="0070C0"/>
          <w:sz w:val="24"/>
        </w:rPr>
      </w:pPr>
      <w:ins w:id="450" w:author="Original" w:date="2013-06-14T09:55:00Z">
        <w:r>
          <w:rPr>
            <w:rFonts w:ascii="SimSun" w:hAnsi="SimSun"/>
            <w:noProof/>
            <w:color w:val="0070C0"/>
            <w:sz w:val="24"/>
          </w:rPr>
          <w:t>A</w:t>
        </w:r>
        <w:r>
          <w:rPr>
            <w:rFonts w:ascii="SimSun" w:hAnsi="SimSun" w:hint="eastAsia"/>
            <w:noProof/>
            <w:color w:val="0070C0"/>
            <w:sz w:val="24"/>
          </w:rPr>
          <w:t>larm function: force, displacement, rotation angle over limit alarm and other abnormal alarm, if there is sever over limit, the system shall stop automatically.</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油源控制功能：泵组开/停，高低压切换，油源非正常报警</w:t>
      </w:r>
      <w:r>
        <w:rPr>
          <w:rFonts w:ascii="SimSun" w:hAnsi="SimSun" w:hint="eastAsia"/>
          <w:noProof/>
          <w:color w:val="0070C0"/>
          <w:sz w:val="24"/>
        </w:rPr>
        <w:t>。</w:t>
      </w:r>
    </w:p>
    <w:p w:rsidR="00381602" w:rsidRPr="00BC6169" w:rsidRDefault="00381602" w:rsidP="00381602">
      <w:pPr>
        <w:spacing w:line="360" w:lineRule="auto"/>
        <w:ind w:leftChars="250" w:left="885" w:hangingChars="150" w:hanging="360"/>
        <w:rPr>
          <w:ins w:id="451" w:author="Original" w:date="2013-06-14T09:55:00Z"/>
          <w:rFonts w:ascii="SimSun" w:hAnsi="SimSun"/>
          <w:noProof/>
          <w:color w:val="0070C0"/>
          <w:sz w:val="24"/>
        </w:rPr>
      </w:pPr>
      <w:ins w:id="452" w:author="Original" w:date="2013-06-14T09:55:00Z">
        <w:r>
          <w:rPr>
            <w:rFonts w:ascii="SimSun" w:hAnsi="SimSun" w:hint="eastAsia"/>
            <w:noProof/>
            <w:color w:val="0070C0"/>
            <w:sz w:val="24"/>
          </w:rPr>
          <w:t>HPU control function : HPU group start and stop, high low pressure switch, HPU abnormal alarm.</w:t>
        </w:r>
      </w:ins>
    </w:p>
    <w:p w:rsidR="00A14A31" w:rsidRPr="00BC6169" w:rsidRDefault="00A14A31" w:rsidP="00A14A31">
      <w:pPr>
        <w:spacing w:line="360" w:lineRule="auto"/>
        <w:ind w:leftChars="250" w:left="795" w:hangingChars="150" w:hanging="270"/>
        <w:rPr>
          <w:rFonts w:ascii="SimSun" w:hAnsi="SimSun"/>
          <w:noProof/>
          <w:color w:val="0070C0"/>
          <w:sz w:val="24"/>
        </w:rPr>
      </w:pPr>
      <w:r w:rsidRPr="00BC6169">
        <w:rPr>
          <w:rFonts w:ascii="SimSun" w:hAnsi="SimSun" w:hint="eastAsia"/>
          <w:noProof/>
          <w:color w:val="0070C0"/>
          <w:sz w:val="18"/>
          <w:szCs w:val="18"/>
        </w:rPr>
        <w:t xml:space="preserve">● </w:t>
      </w:r>
      <w:r w:rsidRPr="00BC6169">
        <w:rPr>
          <w:rFonts w:ascii="SimSun" w:hAnsi="SimSun"/>
          <w:noProof/>
          <w:color w:val="0070C0"/>
          <w:sz w:val="24"/>
        </w:rPr>
        <w:t>计算机接口：设计算机高速数据传输控制接口</w:t>
      </w:r>
      <w:r>
        <w:rPr>
          <w:rFonts w:ascii="SimSun" w:hAnsi="SimSun" w:hint="eastAsia"/>
          <w:noProof/>
          <w:color w:val="0070C0"/>
          <w:sz w:val="24"/>
        </w:rPr>
        <w:t>。</w:t>
      </w:r>
    </w:p>
    <w:bookmarkEnd w:id="422"/>
    <w:p w:rsidR="00381602" w:rsidRPr="00BC6169" w:rsidRDefault="00381602" w:rsidP="00381602">
      <w:pPr>
        <w:spacing w:line="360" w:lineRule="auto"/>
        <w:ind w:leftChars="250" w:left="885" w:hangingChars="150" w:hanging="360"/>
        <w:rPr>
          <w:ins w:id="453" w:author="Original" w:date="2013-06-14T09:55:00Z"/>
          <w:rFonts w:ascii="SimSun" w:hAnsi="SimSun"/>
          <w:noProof/>
          <w:color w:val="0070C0"/>
          <w:sz w:val="24"/>
        </w:rPr>
      </w:pPr>
      <w:ins w:id="454" w:author="Original" w:date="2013-06-14T09:55:00Z">
        <w:r>
          <w:rPr>
            <w:rFonts w:ascii="SimSun" w:hAnsi="SimSun"/>
            <w:noProof/>
            <w:color w:val="0070C0"/>
            <w:sz w:val="24"/>
          </w:rPr>
          <w:t>C</w:t>
        </w:r>
        <w:r>
          <w:rPr>
            <w:rFonts w:ascii="SimSun" w:hAnsi="SimSun" w:hint="eastAsia"/>
            <w:noProof/>
            <w:color w:val="0070C0"/>
            <w:sz w:val="24"/>
          </w:rPr>
          <w:t>omputer interface: there is computer high speed data transmit control interface.</w:t>
        </w:r>
      </w:ins>
    </w:p>
    <w:p w:rsidR="00A14A31" w:rsidRPr="00B65FF9" w:rsidRDefault="00A14A31" w:rsidP="00A14A31">
      <w:pPr>
        <w:spacing w:line="360" w:lineRule="auto"/>
        <w:ind w:firstLineChars="200" w:firstLine="482"/>
        <w:rPr>
          <w:noProof/>
          <w:sz w:val="24"/>
        </w:rPr>
      </w:pPr>
      <w:r w:rsidRPr="00B65FF9">
        <w:rPr>
          <w:rFonts w:hint="eastAsia"/>
          <w:b/>
          <w:sz w:val="24"/>
        </w:rPr>
        <w:t>4.4.2</w:t>
      </w:r>
      <w:r w:rsidRPr="00B65FF9">
        <w:rPr>
          <w:rFonts w:hint="eastAsia"/>
          <w:b/>
          <w:sz w:val="24"/>
        </w:rPr>
        <w:t>数字控制器的整体性能要求：</w:t>
      </w:r>
      <w:r w:rsidRPr="00B65FF9">
        <w:rPr>
          <w:rFonts w:hint="eastAsia"/>
          <w:noProof/>
          <w:sz w:val="24"/>
        </w:rPr>
        <w:t>液压伺服闭环控制由数字控制器完成，包括伺服环路控制、数据采集和函数发生系统。</w:t>
      </w:r>
    </w:p>
    <w:p w:rsidR="00505328" w:rsidRPr="00B65FF9" w:rsidRDefault="00505328" w:rsidP="00505328">
      <w:pPr>
        <w:spacing w:line="360" w:lineRule="auto"/>
        <w:ind w:firstLineChars="200" w:firstLine="480"/>
        <w:rPr>
          <w:ins w:id="455" w:author="Original" w:date="2013-06-14T09:55:00Z"/>
          <w:noProof/>
          <w:sz w:val="24"/>
        </w:rPr>
      </w:pPr>
      <w:ins w:id="456" w:author="Original" w:date="2013-06-14T09:55:00Z">
        <w:r w:rsidRPr="00261CF9">
          <w:rPr>
            <w:sz w:val="24"/>
          </w:rPr>
          <w:t>Servo</w:t>
        </w:r>
        <w:r>
          <w:rPr>
            <w:rFonts w:hint="eastAsia"/>
            <w:sz w:val="24"/>
          </w:rPr>
          <w:t xml:space="preserve"> </w:t>
        </w:r>
        <w:r w:rsidRPr="00261CF9">
          <w:rPr>
            <w:sz w:val="24"/>
          </w:rPr>
          <w:t>hydraulic closed loop control shall be provided by the use of the digital controller and shall include control of the servo-loop, data acquisition, and function generation systems.</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所有硬件的调整和设置通过软件的设置来进行控制。</w:t>
      </w:r>
      <w:ins w:id="457" w:author="Original" w:date="2013-06-14T09:55:00Z">
        <w:r w:rsidR="00505328" w:rsidRPr="00261CF9">
          <w:rPr>
            <w:sz w:val="24"/>
          </w:rPr>
          <w:t>All hardware adjustments and settings are to be controlled through software settings</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控制系统的软件及应用软件应当运行在多任务的视窗操作系统中。</w:t>
      </w:r>
      <w:ins w:id="458" w:author="Original" w:date="2013-06-14T09:55:00Z">
        <w:r w:rsidR="00505328" w:rsidRPr="00261CF9">
          <w:rPr>
            <w:sz w:val="24"/>
          </w:rPr>
          <w:t>The software that controls the system and all applications software shall run under a multitasking Windows operating system</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系统软件应当提供定制的桌面，包括屏幕位置记忆、控制器设置的保存等。</w:t>
      </w:r>
      <w:ins w:id="459" w:author="Original" w:date="2013-06-14T09:55:00Z">
        <w:r w:rsidR="00505328" w:rsidRPr="00261CF9">
          <w:rPr>
            <w:sz w:val="24"/>
          </w:rPr>
          <w:t>The system software shall provide a customized desktop that includes screen position memory and saved settings for the controllers.</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传感器的信号调节模块应当能够容纳所有作动器上的任何传感器，这些调节器应当完全整合到控制系统中；传感器的量程、传感器的归零、传感器的激励和</w:t>
      </w:r>
      <w:r w:rsidRPr="00D456B7">
        <w:rPr>
          <w:rFonts w:ascii="SimSun" w:hAnsi="SimSun" w:hint="eastAsia"/>
          <w:noProof/>
          <w:color w:val="FF0000"/>
          <w:sz w:val="24"/>
        </w:rPr>
        <w:t>△K（</w:t>
      </w:r>
      <w:r w:rsidRPr="00D456B7">
        <w:rPr>
          <w:color w:val="FF0000"/>
          <w:sz w:val="24"/>
        </w:rPr>
        <w:t>Delta K</w:t>
      </w:r>
      <w:r w:rsidRPr="00D456B7">
        <w:rPr>
          <w:rFonts w:ascii="SimSun" w:hAnsi="SimSun" w:hint="eastAsia"/>
          <w:noProof/>
          <w:color w:val="FF0000"/>
          <w:sz w:val="24"/>
        </w:rPr>
        <w:t>）</w:t>
      </w:r>
      <w:r w:rsidRPr="00B65FF9">
        <w:rPr>
          <w:rFonts w:ascii="SimSun" w:hAnsi="SimSun" w:hint="eastAsia"/>
          <w:noProof/>
          <w:sz w:val="24"/>
        </w:rPr>
        <w:t>等都能够被计算机所控制；至少每个传感器</w:t>
      </w:r>
      <w:r w:rsidRPr="00B65FF9">
        <w:rPr>
          <w:rFonts w:ascii="SimSun" w:hAnsi="SimSun" w:hint="eastAsia"/>
          <w:noProof/>
          <w:sz w:val="24"/>
        </w:rPr>
        <w:lastRenderedPageBreak/>
        <w:t>应当有一个信号调节通道。</w:t>
      </w:r>
      <w:ins w:id="460" w:author="Original" w:date="2013-06-14T09:55:00Z">
        <w:r w:rsidR="00505328" w:rsidRPr="00261CF9">
          <w:rPr>
            <w:sz w:val="24"/>
          </w:rPr>
          <w:t>Transducer signal conditioning modules shall be provided to accommodate all transducers with all actuators.  These conditioners shall be fully integrated into the control system and have the capability for computer control of ranging, transducer zero, transducer excitation, and Delta K.  At a minimum, one conditioner channel must be provided for each transducer supplied.</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控制环路更新速率至少1KHz,可平稳生产波形和进行闭环回路控制。</w:t>
      </w:r>
      <w:ins w:id="461" w:author="Original" w:date="2013-06-14T09:55:00Z">
        <w:r w:rsidR="00505328" w:rsidRPr="00261CF9">
          <w:rPr>
            <w:sz w:val="24"/>
          </w:rPr>
          <w:t>The control loop update rate shall be at a minimum of 1 kHz to allow for smooth waveform generation and closed loop control.</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数字控制器应包含一个数字示波器，最少能够同时实时显示两个信号，信号应当能够以时间、频率或者相位(X-Y)域的形式显示。</w:t>
      </w:r>
      <w:ins w:id="462" w:author="Original" w:date="2013-06-14T09:55:00Z">
        <w:r w:rsidR="00505328" w:rsidRPr="00261CF9">
          <w:rPr>
            <w:sz w:val="24"/>
          </w:rPr>
          <w:t>The digital controller shall incorporate a digital oscilloscope capable of displaying a minimum of two signals simultaneously in real time.  Signals shall be able to be displayed for time, frequency or phase (X-Y) domains.</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数字控制器应当包含用于显示信号电流值的数字仪表，可以显示其最大、最小量程和达到的波峰、波谷数值。</w:t>
      </w:r>
      <w:ins w:id="463" w:author="Original" w:date="2013-06-14T09:55:00Z">
        <w:r w:rsidR="00505328" w:rsidRPr="00261CF9">
          <w:rPr>
            <w:sz w:val="24"/>
          </w:rPr>
          <w:t>The digital controller shall also include digital meters for displaying the current value of a signal, its maximum and minimum achieved values and its peak and valley achieved values.</w:t>
        </w:r>
      </w:ins>
    </w:p>
    <w:p w:rsidR="00A14A31" w:rsidRPr="00B65FF9" w:rsidRDefault="00A14A31" w:rsidP="00A14A31">
      <w:pPr>
        <w:spacing w:line="360" w:lineRule="auto"/>
        <w:ind w:leftChars="250" w:left="795" w:hangingChars="150" w:hanging="270"/>
        <w:rPr>
          <w:rFonts w:ascii="SimSun" w:hAnsi="SimSun"/>
          <w:sz w:val="24"/>
          <w:rPrChange w:id="464" w:author="Original" w:date="2013-06-14T09:55:00Z">
            <w:rPr>
              <w:sz w:val="24"/>
            </w:rPr>
          </w:rPrChange>
        </w:rPr>
      </w:pPr>
      <w:r w:rsidRPr="00B65FF9">
        <w:rPr>
          <w:rFonts w:ascii="SimSun" w:hAnsi="SimSun" w:hint="eastAsia"/>
          <w:noProof/>
          <w:sz w:val="18"/>
          <w:szCs w:val="18"/>
        </w:rPr>
        <w:t>●</w:t>
      </w:r>
      <w:r w:rsidRPr="00B65FF9">
        <w:rPr>
          <w:rFonts w:ascii="SimSun" w:hAnsi="SimSun" w:hint="eastAsia"/>
          <w:noProof/>
          <w:sz w:val="24"/>
        </w:rPr>
        <w:t xml:space="preserve"> 数字控制器应当包括时间和日期状态标签日志来记录所有机器的运行情况、操作错误记录等，日志应当保存在硬盘上可随时查看。</w:t>
      </w:r>
      <w:ins w:id="465" w:author="Original" w:date="2013-06-14T09:55:00Z">
        <w:r w:rsidR="00505328" w:rsidRPr="00261CF9">
          <w:rPr>
            <w:sz w:val="24"/>
          </w:rPr>
          <w:t>The digital controller shall also incorporate a time and date stamped status log to maintain all machine operations, limit detector trips, etc.  The log shall be maintained on disk allowing review at any time.</w:t>
        </w:r>
      </w:ins>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应包括32通道的模拟输出，以便从任何传感器中读取以下信号：激励和传感器高水平输出，输出信号能够进行</w:t>
      </w:r>
      <w:r w:rsidRPr="00B65FF9">
        <w:rPr>
          <w:rFonts w:ascii="SimSun" w:hAnsi="SimSun"/>
          <w:noProof/>
          <w:sz w:val="24"/>
        </w:rPr>
        <w:t>+/- 10</w:t>
      </w:r>
      <w:r w:rsidRPr="00B65FF9">
        <w:rPr>
          <w:rFonts w:ascii="SimSun" w:hAnsi="SimSun" w:hint="eastAsia"/>
          <w:noProof/>
          <w:sz w:val="24"/>
        </w:rPr>
        <w:t>伏单端输出。</w:t>
      </w:r>
      <w:proofErr w:type="spellStart"/>
      <w:ins w:id="466" w:author="Original" w:date="2013-06-14T09:55:00Z">
        <w:r w:rsidR="00505328" w:rsidRPr="00261CF9">
          <w:rPr>
            <w:sz w:val="24"/>
          </w:rPr>
          <w:t>Thirtytwo</w:t>
        </w:r>
        <w:proofErr w:type="spellEnd"/>
        <w:r w:rsidR="00505328" w:rsidRPr="00261CF9">
          <w:rPr>
            <w:sz w:val="24"/>
          </w:rPr>
          <w:t xml:space="preserve"> (32) channels of analog output shall be available to read the following signals from any conditioner: excitation and high-level transducer output.  Output signals shall be capable of +/- 10 volts single ended output.</w:t>
        </w:r>
      </w:ins>
    </w:p>
    <w:p w:rsidR="002D047B" w:rsidRPr="002D047B" w:rsidRDefault="00A14A31" w:rsidP="002D047B">
      <w:pPr>
        <w:numPr>
          <w:ilvl w:val="0"/>
          <w:numId w:val="14"/>
        </w:numPr>
        <w:rPr>
          <w:rFonts w:ascii="SimSun" w:hAnsi="SimSun"/>
          <w:sz w:val="24"/>
          <w:rPrChange w:id="467" w:author="Original" w:date="2013-06-14T09:55:00Z">
            <w:rPr>
              <w:sz w:val="24"/>
            </w:rPr>
          </w:rPrChange>
        </w:rPr>
        <w:pPrChange w:id="468" w:author="Original" w:date="2013-06-14T09:55:00Z">
          <w:pPr>
            <w:spacing w:line="360" w:lineRule="auto"/>
            <w:ind w:leftChars="250" w:left="795" w:hangingChars="150" w:hanging="270"/>
          </w:pPr>
        </w:pPrChange>
      </w:pPr>
      <w:r w:rsidRPr="00B65FF9">
        <w:rPr>
          <w:rFonts w:ascii="SimSun" w:hAnsi="SimSun" w:hint="eastAsia"/>
          <w:noProof/>
          <w:sz w:val="18"/>
          <w:szCs w:val="18"/>
        </w:rPr>
        <w:t>●</w:t>
      </w:r>
      <w:r w:rsidRPr="00B65FF9">
        <w:rPr>
          <w:rFonts w:ascii="SimSun" w:hAnsi="SimSun" w:hint="eastAsia"/>
          <w:noProof/>
          <w:sz w:val="24"/>
        </w:rPr>
        <w:t xml:space="preserve"> 最少包含16个高水平的模拟输入通道来连接外置传感器，这些模拟数字转换通道的分辨率应当是16位，采样频率（同时采样和保持）</w:t>
      </w:r>
      <w:r w:rsidRPr="00B65FF9">
        <w:rPr>
          <w:rFonts w:ascii="SimSun" w:hAnsi="SimSun" w:hint="eastAsia"/>
          <w:noProof/>
          <w:sz w:val="24"/>
        </w:rPr>
        <w:lastRenderedPageBreak/>
        <w:t>可达1KHz，这些输入应当允许</w:t>
      </w:r>
      <w:r w:rsidRPr="00B65FF9">
        <w:rPr>
          <w:rFonts w:ascii="SimSun" w:hAnsi="SimSun"/>
          <w:noProof/>
          <w:sz w:val="24"/>
        </w:rPr>
        <w:t xml:space="preserve">  +/- 10</w:t>
      </w:r>
      <w:r w:rsidRPr="00B65FF9">
        <w:rPr>
          <w:rFonts w:ascii="SimSun" w:hAnsi="SimSun" w:hint="eastAsia"/>
          <w:noProof/>
          <w:sz w:val="24"/>
        </w:rPr>
        <w:t>伏的</w:t>
      </w:r>
      <w:r w:rsidR="00D456B7">
        <w:rPr>
          <w:rFonts w:ascii="SimSun" w:hAnsi="SimSun" w:hint="eastAsia"/>
          <w:noProof/>
          <w:sz w:val="24"/>
        </w:rPr>
        <w:t>差分</w:t>
      </w:r>
      <w:r w:rsidRPr="00B65FF9">
        <w:rPr>
          <w:rFonts w:ascii="SimSun" w:hAnsi="SimSun" w:hint="eastAsia"/>
          <w:noProof/>
          <w:sz w:val="24"/>
        </w:rPr>
        <w:t>输入。</w:t>
      </w:r>
      <w:ins w:id="469" w:author="Original" w:date="2013-06-14T09:55:00Z">
        <w:r w:rsidR="00505328" w:rsidRPr="00261CF9">
          <w:rPr>
            <w:sz w:val="24"/>
          </w:rPr>
          <w:t xml:space="preserve">A minimum of sixteen (16) high level analog inputs channels shall be available for connection to externally conditioned transducers.  Resolution of these A/D channels shall be 16 bits and sampling rates (simultaneous sample and hold) of up to </w:t>
        </w:r>
        <w:proofErr w:type="gramStart"/>
        <w:r w:rsidR="00505328" w:rsidRPr="00261CF9">
          <w:rPr>
            <w:sz w:val="24"/>
          </w:rPr>
          <w:t>1kHz</w:t>
        </w:r>
        <w:proofErr w:type="gramEnd"/>
        <w:r w:rsidR="00505328" w:rsidRPr="00261CF9">
          <w:rPr>
            <w:sz w:val="24"/>
          </w:rPr>
          <w:t xml:space="preserve"> shall be possible.  These inputs shall allow +/- 10 volt differential inputs. </w:t>
        </w:r>
      </w:ins>
    </w:p>
    <w:p w:rsidR="00A14A31" w:rsidRPr="00B65FF9" w:rsidRDefault="00A14A31" w:rsidP="00505328">
      <w:pPr>
        <w:spacing w:line="360" w:lineRule="auto"/>
        <w:ind w:leftChars="250" w:left="885" w:hangingChars="150" w:hanging="360"/>
        <w:rPr>
          <w:del w:id="470" w:author="Original" w:date="2013-06-14T09:55:00Z"/>
          <w:rFonts w:ascii="SimSun" w:hAnsi="SimSun"/>
          <w:noProof/>
          <w:sz w:val="24"/>
        </w:rPr>
      </w:pPr>
    </w:p>
    <w:p w:rsidR="00A14A31" w:rsidRPr="00B65FF9" w:rsidRDefault="00A14A31" w:rsidP="00A14A31">
      <w:pPr>
        <w:spacing w:line="360" w:lineRule="auto"/>
        <w:ind w:leftChars="250" w:left="795" w:hangingChars="150" w:hanging="270"/>
        <w:rPr>
          <w:rFonts w:ascii="SimSun" w:hAnsi="SimSun"/>
          <w:noProof/>
          <w:sz w:val="24"/>
        </w:rPr>
      </w:pPr>
      <w:r w:rsidRPr="00B65FF9">
        <w:rPr>
          <w:rFonts w:ascii="SimSun" w:hAnsi="SimSun" w:hint="eastAsia"/>
          <w:noProof/>
          <w:sz w:val="18"/>
          <w:szCs w:val="18"/>
        </w:rPr>
        <w:t>●</w:t>
      </w:r>
      <w:r w:rsidRPr="00B65FF9">
        <w:rPr>
          <w:rFonts w:ascii="SimSun" w:hAnsi="SimSun" w:hint="eastAsia"/>
          <w:noProof/>
          <w:sz w:val="24"/>
        </w:rPr>
        <w:t xml:space="preserve"> 控制器应当能够指派操作和/或只用于检测，这些操作应当包括关闭、指示、终止程序和关闭液压等，这些操作应由用户通过系统软件设置。一旦设置，该操作可以保存和调用。</w:t>
      </w:r>
      <w:ins w:id="471" w:author="Original" w:date="2013-06-14T09:55:00Z">
        <w:r w:rsidR="00505328" w:rsidRPr="00261CF9">
          <w:rPr>
            <w:sz w:val="24"/>
          </w:rPr>
          <w:t xml:space="preserve">The controllers shall have the capability to assign actions and/or for detection only.  The actions shall include off, indicate, </w:t>
        </w:r>
        <w:proofErr w:type="gramStart"/>
        <w:r w:rsidR="00505328" w:rsidRPr="00261CF9">
          <w:rPr>
            <w:sz w:val="24"/>
          </w:rPr>
          <w:t>program</w:t>
        </w:r>
        <w:proofErr w:type="gramEnd"/>
        <w:r w:rsidR="00505328" w:rsidRPr="00261CF9">
          <w:rPr>
            <w:sz w:val="24"/>
          </w:rPr>
          <w:t xml:space="preserve"> abort and hydraulics off.  These actions shall be set up by the user in the system software.  Once set up, the actions can be saved and recalled.</w:t>
        </w:r>
      </w:ins>
    </w:p>
    <w:p w:rsidR="00A14A31" w:rsidRPr="00E2562F" w:rsidRDefault="00A14A31" w:rsidP="00A14A31">
      <w:pPr>
        <w:spacing w:line="360" w:lineRule="auto"/>
        <w:ind w:firstLineChars="200" w:firstLine="482"/>
        <w:rPr>
          <w:noProof/>
          <w:sz w:val="24"/>
        </w:rPr>
      </w:pPr>
      <w:r w:rsidRPr="00E2562F">
        <w:rPr>
          <w:rFonts w:hint="eastAsia"/>
          <w:b/>
          <w:sz w:val="24"/>
        </w:rPr>
        <w:t>4.4.3</w:t>
      </w:r>
      <w:r w:rsidR="002439EA">
        <w:rPr>
          <w:rFonts w:hint="eastAsia"/>
          <w:b/>
          <w:sz w:val="24"/>
        </w:rPr>
        <w:t xml:space="preserve"> </w:t>
      </w:r>
      <w:r w:rsidRPr="00E2562F">
        <w:rPr>
          <w:rFonts w:hint="eastAsia"/>
          <w:sz w:val="24"/>
        </w:rPr>
        <w:t>在</w:t>
      </w:r>
      <w:r w:rsidR="00667E37">
        <w:rPr>
          <w:rFonts w:hint="eastAsia"/>
          <w:sz w:val="24"/>
        </w:rPr>
        <w:t>（</w:t>
      </w:r>
      <w:r w:rsidRPr="00E2562F">
        <w:rPr>
          <w:sz w:val="24"/>
        </w:rPr>
        <w:t>X, Y, Z</w:t>
      </w:r>
      <w:r w:rsidR="00667E37">
        <w:rPr>
          <w:rFonts w:hint="eastAsia"/>
          <w:sz w:val="24"/>
        </w:rPr>
        <w:t>）</w:t>
      </w:r>
      <w:r w:rsidRPr="00E2562F">
        <w:rPr>
          <w:rFonts w:hint="eastAsia"/>
          <w:sz w:val="24"/>
        </w:rPr>
        <w:t>线性自由度情况下，系统软件和硬件应能够实现力和位移控制模式的手动转换；</w:t>
      </w:r>
      <w:r w:rsidRPr="00E2562F">
        <w:rPr>
          <w:rFonts w:hint="eastAsia"/>
          <w:noProof/>
          <w:sz w:val="24"/>
        </w:rPr>
        <w:t>控制模式的转换通过操作人员的干预来实现；能够实现任何载荷和位移的组合控制。旋转（翻滚、前倾、横摆）的自由度控制只能是位移控制。</w:t>
      </w:r>
      <w:ins w:id="472" w:author="Original" w:date="2013-06-14T09:55:00Z">
        <w:r w:rsidR="00505328" w:rsidRPr="008D409B">
          <w:t xml:space="preserve">The system software and hardware shall be capable of manual mode switching between </w:t>
        </w:r>
        <w:commentRangeStart w:id="473"/>
        <w:r w:rsidR="00505328" w:rsidRPr="008D409B">
          <w:t>load</w:t>
        </w:r>
      </w:ins>
      <w:commentRangeEnd w:id="473"/>
      <w:r w:rsidR="008619C7">
        <w:rPr>
          <w:rStyle w:val="CommentReference"/>
        </w:rPr>
        <w:commentReference w:id="473"/>
      </w:r>
      <w:ins w:id="474" w:author="Original" w:date="2013-06-14T09:55:00Z">
        <w:r w:rsidR="00505328" w:rsidRPr="008D409B">
          <w:t xml:space="preserve"> and stroke control on the translational (X, Y, Z) degrees-of-freedom only.  Control mode transitioning is accomplished by operator intervention.  Any combination of load and stroke control is allowed.  The rotational (Roll, Pitch, Yaw) degrees-of-freedom are in displacement control only.</w:t>
        </w:r>
      </w:ins>
    </w:p>
    <w:p w:rsidR="00A14A31" w:rsidRPr="00E2562F" w:rsidRDefault="00A14A31" w:rsidP="00A14A31">
      <w:pPr>
        <w:spacing w:line="360" w:lineRule="auto"/>
        <w:ind w:firstLineChars="200" w:firstLine="482"/>
        <w:rPr>
          <w:noProof/>
          <w:sz w:val="24"/>
        </w:rPr>
      </w:pPr>
      <w:r w:rsidRPr="00E2562F">
        <w:rPr>
          <w:rFonts w:hint="eastAsia"/>
          <w:b/>
          <w:sz w:val="24"/>
        </w:rPr>
        <w:t>4.4.4</w:t>
      </w:r>
      <w:r w:rsidRPr="00E2562F">
        <w:rPr>
          <w:rFonts w:hint="eastAsia"/>
          <w:noProof/>
          <w:sz w:val="24"/>
        </w:rPr>
        <w:t>伺服阀控制器应当包含所有以下调节模块：作动器位移和载荷传感器的试验控制、伺服阀的控制、液压油源的控制和液压分油系统的控制和辅助的数据采集。</w:t>
      </w:r>
      <w:ins w:id="475" w:author="Original" w:date="2013-06-14T09:55:00Z">
        <w:r w:rsidR="00505328" w:rsidRPr="008D409B">
          <w:t xml:space="preserve">The </w:t>
        </w:r>
        <w:proofErr w:type="spellStart"/>
        <w:r w:rsidR="00505328" w:rsidRPr="008D409B">
          <w:t>ServoController</w:t>
        </w:r>
        <w:proofErr w:type="spellEnd"/>
        <w:r w:rsidR="00505328" w:rsidRPr="008D409B">
          <w:t xml:space="preserve"> shall include conditioning modules for all actuator stroke and load transducers for test control, for controlling the </w:t>
        </w:r>
        <w:proofErr w:type="spellStart"/>
        <w:r w:rsidR="00505328" w:rsidRPr="008D409B">
          <w:t>servovalves</w:t>
        </w:r>
        <w:proofErr w:type="spellEnd"/>
        <w:r w:rsidR="00505328" w:rsidRPr="008D409B">
          <w:t xml:space="preserve"> and for controlling the hydraulic pumping and hydraulic oil distribution system and for auxiliary data acquisition.</w:t>
        </w:r>
      </w:ins>
    </w:p>
    <w:p w:rsidR="00A14A31" w:rsidRPr="00E2562F" w:rsidRDefault="002D047B" w:rsidP="00A14A31">
      <w:pPr>
        <w:spacing w:line="360" w:lineRule="auto"/>
        <w:ind w:firstLineChars="200" w:firstLine="482"/>
        <w:rPr>
          <w:b/>
          <w:noProof/>
          <w:sz w:val="24"/>
        </w:rPr>
      </w:pPr>
      <w:r w:rsidRPr="00E2562F">
        <w:rPr>
          <w:b/>
          <w:noProof/>
          <w:sz w:val="24"/>
        </w:rPr>
        <w:fldChar w:fldCharType="begin"/>
      </w:r>
      <w:r w:rsidR="00A14A31" w:rsidRPr="00E2562F">
        <w:rPr>
          <w:b/>
          <w:noProof/>
          <w:sz w:val="24"/>
        </w:rPr>
        <w:instrText xml:space="preserve"> </w:instrText>
      </w:r>
      <w:r w:rsidR="00A14A31" w:rsidRPr="00E2562F">
        <w:rPr>
          <w:rFonts w:hint="eastAsia"/>
          <w:b/>
          <w:noProof/>
          <w:sz w:val="24"/>
        </w:rPr>
        <w:instrText>= 1 \* GB2</w:instrText>
      </w:r>
      <w:r w:rsidR="00A14A31" w:rsidRPr="00E2562F">
        <w:rPr>
          <w:b/>
          <w:noProof/>
          <w:sz w:val="24"/>
        </w:rPr>
        <w:instrText xml:space="preserve"> </w:instrText>
      </w:r>
      <w:r w:rsidRPr="00E2562F">
        <w:rPr>
          <w:b/>
          <w:noProof/>
          <w:sz w:val="24"/>
        </w:rPr>
        <w:fldChar w:fldCharType="separate"/>
      </w:r>
      <w:r w:rsidR="00A14A31" w:rsidRPr="00E2562F">
        <w:rPr>
          <w:rFonts w:hint="eastAsia"/>
          <w:b/>
          <w:noProof/>
          <w:sz w:val="24"/>
        </w:rPr>
        <w:t>⑴</w:t>
      </w:r>
      <w:r w:rsidRPr="00E2562F">
        <w:rPr>
          <w:b/>
          <w:noProof/>
          <w:sz w:val="24"/>
        </w:rPr>
        <w:fldChar w:fldCharType="end"/>
      </w:r>
      <w:r w:rsidR="00A14A31" w:rsidRPr="00E2562F">
        <w:rPr>
          <w:rFonts w:hint="eastAsia"/>
          <w:b/>
          <w:noProof/>
          <w:sz w:val="24"/>
        </w:rPr>
        <w:t xml:space="preserve"> </w:t>
      </w:r>
      <w:r w:rsidR="00A14A31" w:rsidRPr="00E2562F">
        <w:rPr>
          <w:rFonts w:hint="eastAsia"/>
          <w:b/>
          <w:noProof/>
          <w:sz w:val="24"/>
        </w:rPr>
        <w:t>交流和直流调节器。</w:t>
      </w:r>
      <w:r w:rsidR="000D38E1">
        <w:rPr>
          <w:rFonts w:hint="eastAsia"/>
          <w:b/>
          <w:noProof/>
          <w:sz w:val="24"/>
        </w:rPr>
        <w:t xml:space="preserve">AC DC conditioner </w:t>
      </w:r>
    </w:p>
    <w:p w:rsidR="00A14A31" w:rsidRPr="00E2562F" w:rsidRDefault="006967F9" w:rsidP="00A14A31">
      <w:pPr>
        <w:spacing w:line="360" w:lineRule="auto"/>
        <w:ind w:firstLineChars="200" w:firstLine="480"/>
        <w:rPr>
          <w:noProof/>
          <w:sz w:val="24"/>
        </w:rPr>
      </w:pPr>
      <w:r>
        <w:rPr>
          <w:rFonts w:hint="eastAsia"/>
          <w:noProof/>
          <w:sz w:val="24"/>
        </w:rPr>
        <w:t>投标方</w:t>
      </w:r>
      <w:r w:rsidR="00A14A31" w:rsidRPr="00E2562F">
        <w:rPr>
          <w:rFonts w:hint="eastAsia"/>
          <w:noProof/>
          <w:sz w:val="24"/>
        </w:rPr>
        <w:t>应当采用最新的信号调节技术，倾向于采用交流和直流传感器都适用的通用调节器。调节器应当具有以下特性：</w:t>
      </w:r>
      <w:ins w:id="476" w:author="Original" w:date="2013-06-14T09:55:00Z">
        <w:r w:rsidR="00505328" w:rsidRPr="005D646E">
          <w:t xml:space="preserve">The supplier shall </w:t>
        </w:r>
        <w:r w:rsidR="00505328">
          <w:t>utilize</w:t>
        </w:r>
        <w:r w:rsidR="00505328" w:rsidRPr="005D646E">
          <w:t xml:space="preserve"> the latest technologies in signal conditioning with preference toward a Universal Conditioner that can be used for AC or DC transducers.  Such conditioners shall have the following features:</w:t>
        </w:r>
      </w:ins>
      <w:r w:rsidR="00A14A31" w:rsidRPr="00E2562F">
        <w:rPr>
          <w:rFonts w:hint="eastAsia"/>
          <w:noProof/>
          <w:sz w:val="24"/>
        </w:rPr>
        <w:t xml:space="preserve"> </w:t>
      </w:r>
    </w:p>
    <w:p w:rsidR="00A14A31" w:rsidRPr="00E2562F" w:rsidRDefault="00A14A31" w:rsidP="00A14A31">
      <w:pPr>
        <w:spacing w:line="360" w:lineRule="auto"/>
        <w:ind w:leftChars="250" w:left="795" w:hangingChars="150" w:hanging="270"/>
        <w:rPr>
          <w:rFonts w:ascii="SimSun" w:hAnsi="SimSun"/>
          <w:noProof/>
          <w:sz w:val="24"/>
        </w:rPr>
      </w:pPr>
      <w:r w:rsidRPr="00E2562F">
        <w:rPr>
          <w:rFonts w:ascii="SimSun" w:hAnsi="SimSun" w:hint="eastAsia"/>
          <w:noProof/>
          <w:sz w:val="18"/>
          <w:szCs w:val="18"/>
        </w:rPr>
        <w:lastRenderedPageBreak/>
        <w:t>●</w:t>
      </w:r>
      <w:r w:rsidRPr="00E2562F">
        <w:rPr>
          <w:rFonts w:ascii="SimSun" w:hAnsi="SimSun" w:hint="eastAsia"/>
          <w:noProof/>
          <w:sz w:val="24"/>
        </w:rPr>
        <w:t xml:space="preserve"> 为了调节所有的力和位移信号，每个作动器的力和位移通道需要设置一个通用调节器。</w:t>
      </w:r>
      <w:ins w:id="477" w:author="Original" w:date="2013-06-14T09:55:00Z">
        <w:r w:rsidR="00505328" w:rsidRPr="00261CF9">
          <w:rPr>
            <w:sz w:val="24"/>
          </w:rPr>
          <w:t>For conditioning of all force and stroke signals, one Universal Conditioner shall be provided for each actuator channel for load and stroke where appropriate.</w:t>
        </w:r>
      </w:ins>
    </w:p>
    <w:p w:rsidR="00A14A31" w:rsidRPr="00E2562F" w:rsidRDefault="00A14A31" w:rsidP="00A14A31">
      <w:pPr>
        <w:spacing w:line="360" w:lineRule="auto"/>
        <w:ind w:leftChars="250" w:left="795" w:hangingChars="150" w:hanging="270"/>
        <w:rPr>
          <w:rFonts w:ascii="SimSun" w:hAnsi="SimSun"/>
          <w:noProof/>
          <w:sz w:val="24"/>
        </w:rPr>
      </w:pPr>
      <w:r w:rsidRPr="00E2562F">
        <w:rPr>
          <w:rFonts w:ascii="SimSun" w:hAnsi="SimSun" w:hint="eastAsia"/>
          <w:noProof/>
          <w:sz w:val="18"/>
          <w:szCs w:val="18"/>
        </w:rPr>
        <w:t>●</w:t>
      </w:r>
      <w:r w:rsidRPr="00E2562F">
        <w:rPr>
          <w:rFonts w:ascii="SimSun" w:hAnsi="SimSun" w:hint="eastAsia"/>
          <w:noProof/>
          <w:sz w:val="24"/>
        </w:rPr>
        <w:t xml:space="preserve"> 为了进行空间梁柱节点的静力试验，附加的四个作动器需要另外</w:t>
      </w:r>
      <w:r w:rsidRPr="00875F48">
        <w:rPr>
          <w:rFonts w:ascii="SimSun" w:hAnsi="SimSun" w:hint="eastAsia"/>
          <w:noProof/>
          <w:color w:val="FF0000"/>
          <w:sz w:val="24"/>
        </w:rPr>
        <w:t>8个附加的调节器。</w:t>
      </w:r>
      <w:r w:rsidRPr="00E2562F">
        <w:rPr>
          <w:rFonts w:ascii="SimSun" w:hAnsi="SimSun" w:hint="eastAsia"/>
          <w:noProof/>
          <w:sz w:val="24"/>
        </w:rPr>
        <w:t>调节器和软件应当包含在基本的系统中。</w:t>
      </w:r>
      <w:ins w:id="478" w:author="Original" w:date="2013-06-14T09:55:00Z">
        <w:r w:rsidR="00505328" w:rsidRPr="00261CF9">
          <w:rPr>
            <w:sz w:val="24"/>
          </w:rPr>
          <w:t xml:space="preserve">8 additional conditioners shall be provided for four optionally quoted actuators for conducting static structural testing on “space </w:t>
        </w:r>
        <w:r w:rsidR="00505328">
          <w:rPr>
            <w:sz w:val="24"/>
          </w:rPr>
          <w:t>node</w:t>
        </w:r>
        <w:r w:rsidR="00505328" w:rsidRPr="00261CF9">
          <w:rPr>
            <w:sz w:val="24"/>
          </w:rPr>
          <w:t xml:space="preserve"> specimens”. The conditioner and software must be included with the base system.</w:t>
        </w:r>
      </w:ins>
    </w:p>
    <w:p w:rsidR="002D047B" w:rsidRDefault="002D047B" w:rsidP="002D047B">
      <w:pPr>
        <w:spacing w:line="360" w:lineRule="auto"/>
        <w:ind w:leftChars="250" w:left="795" w:hangingChars="150" w:hanging="270"/>
        <w:rPr>
          <w:rFonts w:ascii="SimSun" w:hAnsi="SimSun"/>
          <w:noProof/>
          <w:sz w:val="24"/>
        </w:rPr>
        <w:pPrChange w:id="479" w:author="Original" w:date="2013-06-14T09:55:00Z">
          <w:pPr>
            <w:spacing w:line="360" w:lineRule="auto"/>
            <w:ind w:leftChars="250" w:left="885" w:hangingChars="150" w:hanging="360"/>
          </w:pPr>
        </w:pPrChange>
      </w:pPr>
      <w:r w:rsidRPr="002D047B">
        <w:rPr>
          <w:rFonts w:ascii="SimSun" w:hAnsi="SimSun" w:hint="eastAsia"/>
          <w:sz w:val="18"/>
          <w:rPrChange w:id="480" w:author="Original" w:date="2013-06-14T09:55:00Z">
            <w:rPr>
              <w:rFonts w:ascii="SimSun" w:hAnsi="SimSun" w:hint="eastAsia"/>
              <w:sz w:val="24"/>
            </w:rPr>
          </w:rPrChange>
        </w:rPr>
        <w:t>●</w:t>
      </w:r>
      <w:r w:rsidR="00A14A31" w:rsidRPr="00E2562F">
        <w:rPr>
          <w:rFonts w:ascii="SimSun" w:hAnsi="SimSun" w:hint="eastAsia"/>
          <w:noProof/>
          <w:sz w:val="24"/>
        </w:rPr>
        <w:t xml:space="preserve"> 每个调节器都应当能够侦测激励损失和进行极限侦测的计算机控制，以保证操作人员和系统的安全。</w:t>
      </w:r>
      <w:ins w:id="481" w:author="Original" w:date="2013-06-14T09:55:00Z">
        <w:r w:rsidR="00505328" w:rsidRPr="00505328">
          <w:rPr>
            <w:rFonts w:ascii="SimSun" w:hAnsi="SimSun"/>
            <w:noProof/>
            <w:sz w:val="24"/>
          </w:rPr>
          <w:t>Each conditioner shall have the capability to detect excitation loss and have computer control of limit detection for operator and system safety.</w:t>
        </w:r>
      </w:ins>
    </w:p>
    <w:p w:rsidR="002D047B" w:rsidRPr="002D047B" w:rsidRDefault="00A14A31" w:rsidP="002D047B">
      <w:pPr>
        <w:numPr>
          <w:ilvl w:val="0"/>
          <w:numId w:val="15"/>
        </w:numPr>
        <w:ind w:left="1440"/>
        <w:rPr>
          <w:rFonts w:ascii="SimSun" w:hAnsi="SimSun"/>
          <w:sz w:val="24"/>
          <w:rPrChange w:id="482" w:author="Original" w:date="2013-06-14T09:55:00Z">
            <w:rPr>
              <w:sz w:val="24"/>
            </w:rPr>
          </w:rPrChange>
        </w:rPr>
        <w:pPrChange w:id="483" w:author="Original" w:date="2013-06-14T09:55:00Z">
          <w:pPr>
            <w:spacing w:line="360" w:lineRule="auto"/>
            <w:ind w:leftChars="250" w:left="795" w:hangingChars="150" w:hanging="270"/>
          </w:pPr>
        </w:pPrChange>
      </w:pPr>
      <w:r w:rsidRPr="00E2562F">
        <w:rPr>
          <w:rFonts w:ascii="SimSun" w:hAnsi="SimSun" w:hint="eastAsia"/>
          <w:noProof/>
          <w:sz w:val="18"/>
          <w:szCs w:val="18"/>
        </w:rPr>
        <w:t>●</w:t>
      </w:r>
      <w:r w:rsidRPr="00E2562F">
        <w:rPr>
          <w:rFonts w:ascii="SimSun" w:hAnsi="SimSun" w:hint="eastAsia"/>
          <w:noProof/>
          <w:sz w:val="24"/>
        </w:rPr>
        <w:t xml:space="preserve"> 通用调节器可以提供从0到20V的直流激励电压。在10到500Hz内，激励信号的噪声应当峰到峰小于</w:t>
      </w:r>
      <w:r w:rsidRPr="00E2562F">
        <w:rPr>
          <w:rFonts w:ascii="SimSun" w:hAnsi="SimSun"/>
          <w:noProof/>
          <w:sz w:val="24"/>
        </w:rPr>
        <w:t>0.25 mv</w:t>
      </w:r>
      <w:r w:rsidR="00C77E3D">
        <w:rPr>
          <w:rFonts w:ascii="SimSun" w:hAnsi="SimSun" w:hint="eastAsia"/>
          <w:noProof/>
          <w:sz w:val="24"/>
        </w:rPr>
        <w:t>；</w:t>
      </w:r>
      <w:r w:rsidRPr="00E2562F">
        <w:rPr>
          <w:rFonts w:ascii="SimSun" w:hAnsi="SimSun" w:hint="eastAsia"/>
          <w:noProof/>
          <w:sz w:val="24"/>
        </w:rPr>
        <w:t>调节信号噪声应当峰到峰小于1毫伏（0.1到10Hz范围内）和峰到峰小于10毫伏（10到500Hz范围内）,相对一个参考输出，两者的增益都是5000。</w:t>
      </w:r>
      <w:ins w:id="484" w:author="Original" w:date="2013-06-14T09:55:00Z">
        <w:r w:rsidR="00505328" w:rsidRPr="00261CF9">
          <w:rPr>
            <w:sz w:val="24"/>
          </w:rPr>
          <w:t xml:space="preserve">The Universal Conditioners shall supply excitation voltages from 0 to 20V DC.  The excitation signal noise shall be less than 0.25 </w:t>
        </w:r>
        <w:proofErr w:type="spellStart"/>
        <w:r w:rsidR="00505328" w:rsidRPr="00261CF9">
          <w:rPr>
            <w:sz w:val="24"/>
          </w:rPr>
          <w:t>mv</w:t>
        </w:r>
        <w:proofErr w:type="spellEnd"/>
        <w:r w:rsidR="00505328" w:rsidRPr="00261CF9">
          <w:rPr>
            <w:sz w:val="24"/>
          </w:rPr>
          <w:t xml:space="preserve"> peak to peak at frequencies from 10 to 500 Hz.  Conditioned signal noise will be less than 1 </w:t>
        </w:r>
        <w:proofErr w:type="spellStart"/>
        <w:r w:rsidR="00505328" w:rsidRPr="00261CF9">
          <w:rPr>
            <w:sz w:val="24"/>
          </w:rPr>
          <w:t>millivolt</w:t>
        </w:r>
        <w:proofErr w:type="spellEnd"/>
        <w:r w:rsidR="00505328" w:rsidRPr="00261CF9">
          <w:rPr>
            <w:sz w:val="24"/>
          </w:rPr>
          <w:t xml:space="preserve"> peak to peak (0.1 to 10 Hz) and 10 </w:t>
        </w:r>
        <w:proofErr w:type="spellStart"/>
        <w:r w:rsidR="00505328" w:rsidRPr="00261CF9">
          <w:rPr>
            <w:sz w:val="24"/>
          </w:rPr>
          <w:t>millivolts</w:t>
        </w:r>
        <w:proofErr w:type="spellEnd"/>
        <w:r w:rsidR="00505328" w:rsidRPr="00261CF9">
          <w:rPr>
            <w:sz w:val="24"/>
          </w:rPr>
          <w:t xml:space="preserve"> peak to peak (10 to 500 Hz) both at gains of 5,000 relative to a reference output.</w:t>
        </w:r>
      </w:ins>
    </w:p>
    <w:p w:rsidR="00A14A31" w:rsidRPr="00505328" w:rsidRDefault="00A14A31" w:rsidP="00505328">
      <w:pPr>
        <w:spacing w:line="360" w:lineRule="auto"/>
        <w:ind w:leftChars="250" w:left="885" w:hangingChars="150" w:hanging="360"/>
        <w:rPr>
          <w:del w:id="485" w:author="Original" w:date="2013-06-14T09:55:00Z"/>
          <w:rFonts w:ascii="SimSun" w:hAnsi="SimSun"/>
          <w:noProof/>
          <w:sz w:val="24"/>
        </w:rPr>
      </w:pPr>
    </w:p>
    <w:p w:rsidR="00A14A31" w:rsidRPr="00E2562F" w:rsidRDefault="00A14A31" w:rsidP="00A14A31">
      <w:pPr>
        <w:spacing w:line="360" w:lineRule="auto"/>
        <w:ind w:leftChars="250" w:left="795" w:hangingChars="150" w:hanging="270"/>
        <w:rPr>
          <w:rFonts w:ascii="SimSun" w:hAnsi="SimSun"/>
          <w:noProof/>
          <w:sz w:val="24"/>
        </w:rPr>
      </w:pPr>
      <w:r w:rsidRPr="00E2562F">
        <w:rPr>
          <w:rFonts w:ascii="SimSun" w:hAnsi="SimSun" w:hint="eastAsia"/>
          <w:noProof/>
          <w:sz w:val="18"/>
          <w:szCs w:val="18"/>
        </w:rPr>
        <w:t>●</w:t>
      </w:r>
      <w:r w:rsidRPr="00E2562F">
        <w:rPr>
          <w:rFonts w:ascii="SimSun" w:hAnsi="SimSun" w:hint="eastAsia"/>
          <w:noProof/>
          <w:sz w:val="24"/>
        </w:rPr>
        <w:t xml:space="preserve"> 通用调节器应当包含一个16位的数模转换器用于传感器信号的零抑制。</w:t>
      </w:r>
      <w:ins w:id="486" w:author="Original" w:date="2013-06-14T09:55:00Z">
        <w:r w:rsidR="00505328" w:rsidRPr="00261CF9">
          <w:rPr>
            <w:sz w:val="24"/>
          </w:rPr>
          <w:t>The Universal Conditioners shall include a 16-bit D/A converter for zero suppression of transducer signals.</w:t>
        </w:r>
      </w:ins>
    </w:p>
    <w:p w:rsidR="00A14A31" w:rsidRPr="00E2562F" w:rsidRDefault="00A14A31" w:rsidP="00A14A31">
      <w:pPr>
        <w:spacing w:line="360" w:lineRule="auto"/>
        <w:ind w:leftChars="250" w:left="795" w:hangingChars="150" w:hanging="270"/>
        <w:rPr>
          <w:rFonts w:ascii="SimSun" w:hAnsi="SimSun"/>
          <w:noProof/>
          <w:sz w:val="24"/>
        </w:rPr>
      </w:pPr>
      <w:r w:rsidRPr="00E2562F">
        <w:rPr>
          <w:rFonts w:ascii="SimSun" w:hAnsi="SimSun" w:hint="eastAsia"/>
          <w:noProof/>
          <w:sz w:val="18"/>
          <w:szCs w:val="18"/>
        </w:rPr>
        <w:t xml:space="preserve">● </w:t>
      </w:r>
      <w:r w:rsidRPr="00E2562F">
        <w:rPr>
          <w:rFonts w:ascii="SimSun" w:hAnsi="SimSun" w:hint="eastAsia"/>
          <w:noProof/>
          <w:sz w:val="24"/>
        </w:rPr>
        <w:t>为了达到高分辨率和精度，通用调节器应当加入增强的数学算法，更新采样，以达到24位的高分辨率。</w:t>
      </w:r>
      <w:ins w:id="487" w:author="Original" w:date="2013-06-14T09:55:00Z">
        <w:r w:rsidR="00505328" w:rsidRPr="00261CF9">
          <w:rPr>
            <w:sz w:val="24"/>
          </w:rPr>
          <w:t>For higher resolution and accuracy, the Universal Conditioners shall incorporate an enhancement algorithm that up-samples to provide higher resolution capabilities up to 24 bits.</w:t>
        </w:r>
      </w:ins>
    </w:p>
    <w:p w:rsidR="00A14A31" w:rsidRPr="00E2562F" w:rsidRDefault="002D047B" w:rsidP="00A14A31">
      <w:pPr>
        <w:spacing w:line="360" w:lineRule="auto"/>
        <w:ind w:firstLineChars="200" w:firstLine="482"/>
        <w:rPr>
          <w:b/>
          <w:noProof/>
          <w:sz w:val="24"/>
        </w:rPr>
      </w:pPr>
      <w:r w:rsidRPr="00E2562F">
        <w:rPr>
          <w:b/>
          <w:noProof/>
          <w:sz w:val="24"/>
        </w:rPr>
        <w:fldChar w:fldCharType="begin"/>
      </w:r>
      <w:r w:rsidR="00A14A31" w:rsidRPr="00E2562F">
        <w:rPr>
          <w:b/>
          <w:noProof/>
          <w:sz w:val="24"/>
        </w:rPr>
        <w:instrText xml:space="preserve"> </w:instrText>
      </w:r>
      <w:r w:rsidR="00A14A31" w:rsidRPr="00E2562F">
        <w:rPr>
          <w:rFonts w:hint="eastAsia"/>
          <w:b/>
          <w:noProof/>
          <w:sz w:val="24"/>
        </w:rPr>
        <w:instrText>= 2 \* GB2</w:instrText>
      </w:r>
      <w:r w:rsidR="00A14A31" w:rsidRPr="00E2562F">
        <w:rPr>
          <w:b/>
          <w:noProof/>
          <w:sz w:val="24"/>
        </w:rPr>
        <w:instrText xml:space="preserve"> </w:instrText>
      </w:r>
      <w:r w:rsidRPr="00E2562F">
        <w:rPr>
          <w:b/>
          <w:noProof/>
          <w:sz w:val="24"/>
        </w:rPr>
        <w:fldChar w:fldCharType="separate"/>
      </w:r>
      <w:r w:rsidR="00A14A31" w:rsidRPr="00E2562F">
        <w:rPr>
          <w:rFonts w:hint="eastAsia"/>
          <w:b/>
          <w:noProof/>
          <w:sz w:val="24"/>
        </w:rPr>
        <w:t>⑵</w:t>
      </w:r>
      <w:r w:rsidRPr="00E2562F">
        <w:rPr>
          <w:b/>
          <w:noProof/>
          <w:sz w:val="24"/>
        </w:rPr>
        <w:fldChar w:fldCharType="end"/>
      </w:r>
      <w:r w:rsidR="00A14A31" w:rsidRPr="00E2562F">
        <w:rPr>
          <w:rFonts w:hint="eastAsia"/>
          <w:b/>
          <w:noProof/>
          <w:sz w:val="24"/>
        </w:rPr>
        <w:t xml:space="preserve"> </w:t>
      </w:r>
      <w:r w:rsidR="00A14A31" w:rsidRPr="00E2562F">
        <w:rPr>
          <w:rFonts w:hint="eastAsia"/>
          <w:b/>
          <w:noProof/>
          <w:sz w:val="24"/>
        </w:rPr>
        <w:t>伺服阀驱动模块。</w:t>
      </w:r>
      <w:r w:rsidR="000D38E1">
        <w:rPr>
          <w:b/>
          <w:noProof/>
          <w:sz w:val="24"/>
        </w:rPr>
        <w:t>S</w:t>
      </w:r>
      <w:r w:rsidR="000D38E1">
        <w:rPr>
          <w:rFonts w:hint="eastAsia"/>
          <w:b/>
          <w:noProof/>
          <w:sz w:val="24"/>
        </w:rPr>
        <w:t xml:space="preserve">ervovalve drive module </w:t>
      </w:r>
    </w:p>
    <w:p w:rsidR="00A14A31" w:rsidRPr="00E2562F" w:rsidRDefault="00A14A31" w:rsidP="00A14A31">
      <w:pPr>
        <w:spacing w:line="360" w:lineRule="auto"/>
        <w:ind w:firstLineChars="200" w:firstLine="480"/>
        <w:rPr>
          <w:noProof/>
          <w:sz w:val="24"/>
        </w:rPr>
      </w:pPr>
      <w:r w:rsidRPr="00E2562F">
        <w:rPr>
          <w:rFonts w:hint="eastAsia"/>
          <w:noProof/>
          <w:sz w:val="24"/>
        </w:rPr>
        <w:t>伺服阀控制器应当包含系统所有作动器的及选项中的</w:t>
      </w:r>
      <w:r w:rsidRPr="00875F48">
        <w:rPr>
          <w:rFonts w:hint="eastAsia"/>
          <w:noProof/>
          <w:color w:val="FF0000"/>
          <w:sz w:val="24"/>
        </w:rPr>
        <w:t>4</w:t>
      </w:r>
      <w:r w:rsidRPr="00875F48">
        <w:rPr>
          <w:rFonts w:hint="eastAsia"/>
          <w:noProof/>
          <w:color w:val="FF0000"/>
          <w:sz w:val="24"/>
        </w:rPr>
        <w:t>个辅</w:t>
      </w:r>
      <w:r w:rsidRPr="00E2562F">
        <w:rPr>
          <w:rFonts w:hint="eastAsia"/>
          <w:noProof/>
          <w:sz w:val="24"/>
        </w:rPr>
        <w:t>助作动器的伺</w:t>
      </w:r>
      <w:r w:rsidRPr="00E2562F">
        <w:rPr>
          <w:rFonts w:hint="eastAsia"/>
          <w:noProof/>
          <w:sz w:val="24"/>
        </w:rPr>
        <w:lastRenderedPageBreak/>
        <w:t>服阀驱动模块。</w:t>
      </w:r>
      <w:ins w:id="488" w:author="Original" w:date="2013-06-14T09:55:00Z">
        <w:r w:rsidR="00505328" w:rsidRPr="00261CF9">
          <w:rPr>
            <w:sz w:val="24"/>
          </w:rPr>
          <w:t xml:space="preserve">The </w:t>
        </w:r>
        <w:proofErr w:type="spellStart"/>
        <w:r w:rsidR="00505328" w:rsidRPr="00261CF9">
          <w:rPr>
            <w:sz w:val="24"/>
          </w:rPr>
          <w:t>ServoController</w:t>
        </w:r>
        <w:proofErr w:type="spellEnd"/>
        <w:r w:rsidR="00505328" w:rsidRPr="00261CF9">
          <w:rPr>
            <w:sz w:val="24"/>
          </w:rPr>
          <w:t xml:space="preserve"> shall include valve driver modules for all system actuators provided and for four (4) optional auxiliary actuators.</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hint="eastAsia"/>
          <w:noProof/>
          <w:sz w:val="24"/>
        </w:rPr>
        <w:t>为了达到所需的动态性能，每个作动器都需要配置阀驱动器去支持此类型的伺服阀。</w:t>
      </w:r>
      <w:ins w:id="489" w:author="Original" w:date="2013-06-14T09:55:00Z">
        <w:r w:rsidR="00505328" w:rsidRPr="00261CF9">
          <w:rPr>
            <w:sz w:val="24"/>
          </w:rPr>
          <w:t xml:space="preserve">For each actuator, the required valve drivers shall be provided to support the type of </w:t>
        </w:r>
        <w:proofErr w:type="spellStart"/>
        <w:r w:rsidR="00505328" w:rsidRPr="00261CF9">
          <w:rPr>
            <w:sz w:val="24"/>
          </w:rPr>
          <w:t>servovalve</w:t>
        </w:r>
        <w:proofErr w:type="spellEnd"/>
        <w:r w:rsidR="00505328" w:rsidRPr="00261CF9">
          <w:rPr>
            <w:sz w:val="24"/>
          </w:rPr>
          <w:t xml:space="preserve"> required for the dynamic performance level.</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到伺服阀驱动器的数模输出的分辨率最小应是16位。</w:t>
      </w:r>
      <w:ins w:id="490" w:author="Original" w:date="2013-06-14T09:55:00Z">
        <w:r w:rsidR="00505328" w:rsidRPr="00261CF9">
          <w:rPr>
            <w:sz w:val="24"/>
          </w:rPr>
          <w:t xml:space="preserve">The D/A output to the </w:t>
        </w:r>
        <w:proofErr w:type="spellStart"/>
        <w:r w:rsidR="00505328" w:rsidRPr="00261CF9">
          <w:rPr>
            <w:sz w:val="24"/>
          </w:rPr>
          <w:t>servovalve</w:t>
        </w:r>
        <w:proofErr w:type="spellEnd"/>
        <w:r w:rsidR="00505328" w:rsidRPr="00261CF9">
          <w:rPr>
            <w:sz w:val="24"/>
          </w:rPr>
          <w:t xml:space="preserve"> driver shall be a minimum 16 bit resolution.</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颤振振幅和频率应当是计算机控制的</w:t>
      </w:r>
      <w:r w:rsidR="00C91B02">
        <w:rPr>
          <w:rFonts w:ascii="SimSun" w:hAnsi="SimSun" w:hint="eastAsia"/>
          <w:noProof/>
          <w:sz w:val="24"/>
        </w:rPr>
        <w:t>，</w:t>
      </w:r>
      <w:r w:rsidRPr="00851854">
        <w:rPr>
          <w:rFonts w:ascii="SimSun" w:hAnsi="SimSun" w:hint="eastAsia"/>
          <w:noProof/>
          <w:sz w:val="24"/>
        </w:rPr>
        <w:t>颤振频率应当可达500Hz</w:t>
      </w:r>
      <w:r w:rsidR="00C91B02">
        <w:rPr>
          <w:rFonts w:ascii="SimSun" w:hAnsi="SimSun" w:hint="eastAsia"/>
          <w:noProof/>
          <w:sz w:val="24"/>
        </w:rPr>
        <w:t>，</w:t>
      </w:r>
      <w:r w:rsidRPr="00851854">
        <w:rPr>
          <w:rFonts w:ascii="SimSun" w:hAnsi="SimSun" w:hint="eastAsia"/>
          <w:noProof/>
          <w:sz w:val="24"/>
        </w:rPr>
        <w:t>振幅峰到峰可达到5V。</w:t>
      </w:r>
      <w:ins w:id="491" w:author="Original" w:date="2013-06-14T09:55:00Z">
        <w:r w:rsidR="00505328" w:rsidRPr="00261CF9">
          <w:rPr>
            <w:sz w:val="24"/>
          </w:rPr>
          <w:t>The dither amplitude and frequency shall be computer controlled.  Dither frequency shall be up to 500 Hz and amplitudes up to 5 V peak to peak shall be possible.</w:t>
        </w:r>
      </w:ins>
    </w:p>
    <w:p w:rsidR="00A14A31" w:rsidRPr="00851854" w:rsidRDefault="00A14A31" w:rsidP="00A14A31">
      <w:pPr>
        <w:spacing w:line="360" w:lineRule="auto"/>
        <w:ind w:leftChars="250" w:left="795" w:hangingChars="150" w:hanging="270"/>
        <w:rPr>
          <w:rFonts w:ascii="SimSun" w:hAnsi="SimSun"/>
          <w:noProof/>
          <w:sz w:val="24"/>
        </w:rPr>
      </w:pPr>
      <w:bookmarkStart w:id="492" w:name="_Toc252536320"/>
      <w:r w:rsidRPr="00851854">
        <w:rPr>
          <w:rFonts w:ascii="SimSun" w:hAnsi="SimSun" w:hint="eastAsia"/>
          <w:noProof/>
          <w:sz w:val="18"/>
          <w:szCs w:val="18"/>
        </w:rPr>
        <w:t>●</w:t>
      </w:r>
      <w:r w:rsidRPr="00851854">
        <w:rPr>
          <w:rFonts w:ascii="SimSun" w:hAnsi="SimSun" w:hint="eastAsia"/>
          <w:noProof/>
          <w:sz w:val="24"/>
        </w:rPr>
        <w:t xml:space="preserve"> 为了保证精确的阀平衡，每个单独的伺服阀驱动器应当具有阀平衡计算机控制</w:t>
      </w:r>
      <w:r w:rsidR="00E53FA4">
        <w:rPr>
          <w:rFonts w:ascii="SimSun" w:hAnsi="SimSun" w:hint="eastAsia"/>
          <w:noProof/>
          <w:sz w:val="24"/>
        </w:rPr>
        <w:t>，</w:t>
      </w:r>
      <w:r w:rsidRPr="00851854">
        <w:rPr>
          <w:rFonts w:ascii="SimSun" w:hAnsi="SimSun" w:hint="eastAsia"/>
          <w:noProof/>
          <w:sz w:val="24"/>
        </w:rPr>
        <w:t>阀平衡可达</w:t>
      </w:r>
      <w:r w:rsidRPr="00851854">
        <w:rPr>
          <w:rFonts w:ascii="SimSun" w:hAnsi="SimSun"/>
          <w:noProof/>
          <w:sz w:val="24"/>
        </w:rPr>
        <w:t>±</w:t>
      </w:r>
      <w:r w:rsidRPr="00851854">
        <w:rPr>
          <w:rFonts w:ascii="SimSun" w:hAnsi="SimSun" w:hint="eastAsia"/>
          <w:noProof/>
          <w:sz w:val="24"/>
        </w:rPr>
        <w:t>满量程。</w:t>
      </w:r>
      <w:ins w:id="493" w:author="Original" w:date="2013-06-14T09:55:00Z">
        <w:r w:rsidR="00505328" w:rsidRPr="00261CF9">
          <w:rPr>
            <w:sz w:val="24"/>
          </w:rPr>
          <w:t>To ensure accurate valve balance, each individual valve driver shall have the valve balance computer controlled.  Valve balance up to ± full scale will be possible.</w:t>
        </w:r>
      </w:ins>
    </w:p>
    <w:p w:rsidR="00A14A31" w:rsidRPr="00851854" w:rsidRDefault="002D047B" w:rsidP="00A14A31">
      <w:pPr>
        <w:spacing w:line="360" w:lineRule="auto"/>
        <w:ind w:firstLineChars="200" w:firstLine="482"/>
        <w:rPr>
          <w:b/>
          <w:noProof/>
          <w:sz w:val="24"/>
        </w:rPr>
      </w:pPr>
      <w:r w:rsidRPr="00851854">
        <w:rPr>
          <w:b/>
          <w:noProof/>
          <w:sz w:val="24"/>
        </w:rPr>
        <w:fldChar w:fldCharType="begin"/>
      </w:r>
      <w:r w:rsidR="00A14A31" w:rsidRPr="00851854">
        <w:rPr>
          <w:b/>
          <w:noProof/>
          <w:sz w:val="24"/>
        </w:rPr>
        <w:instrText xml:space="preserve"> </w:instrText>
      </w:r>
      <w:r w:rsidR="00A14A31" w:rsidRPr="00851854">
        <w:rPr>
          <w:rFonts w:hint="eastAsia"/>
          <w:b/>
          <w:noProof/>
          <w:sz w:val="24"/>
        </w:rPr>
        <w:instrText>= 3 \* GB2</w:instrText>
      </w:r>
      <w:r w:rsidR="00A14A31" w:rsidRPr="00851854">
        <w:rPr>
          <w:b/>
          <w:noProof/>
          <w:sz w:val="24"/>
        </w:rPr>
        <w:instrText xml:space="preserve"> </w:instrText>
      </w:r>
      <w:r w:rsidRPr="00851854">
        <w:rPr>
          <w:b/>
          <w:noProof/>
          <w:sz w:val="24"/>
        </w:rPr>
        <w:fldChar w:fldCharType="separate"/>
      </w:r>
      <w:r w:rsidR="00A14A31" w:rsidRPr="00851854">
        <w:rPr>
          <w:rFonts w:hint="eastAsia"/>
          <w:b/>
          <w:noProof/>
          <w:sz w:val="24"/>
        </w:rPr>
        <w:t>⑶</w:t>
      </w:r>
      <w:r w:rsidRPr="00851854">
        <w:rPr>
          <w:b/>
          <w:noProof/>
          <w:sz w:val="24"/>
        </w:rPr>
        <w:fldChar w:fldCharType="end"/>
      </w:r>
      <w:r w:rsidR="00A14A31" w:rsidRPr="00851854">
        <w:rPr>
          <w:rFonts w:hint="eastAsia"/>
          <w:b/>
          <w:noProof/>
          <w:sz w:val="24"/>
        </w:rPr>
        <w:t xml:space="preserve"> </w:t>
      </w:r>
      <w:r w:rsidR="00A14A31" w:rsidRPr="00851854">
        <w:rPr>
          <w:rFonts w:hint="eastAsia"/>
          <w:b/>
          <w:noProof/>
          <w:sz w:val="24"/>
        </w:rPr>
        <w:t>液压控制模块。</w:t>
      </w:r>
      <w:r w:rsidR="000D38E1">
        <w:rPr>
          <w:b/>
          <w:noProof/>
          <w:sz w:val="24"/>
        </w:rPr>
        <w:t>H</w:t>
      </w:r>
      <w:r w:rsidR="000D38E1">
        <w:rPr>
          <w:rFonts w:hint="eastAsia"/>
          <w:b/>
          <w:noProof/>
          <w:sz w:val="24"/>
        </w:rPr>
        <w:t xml:space="preserve">ydraulic control module </w:t>
      </w:r>
    </w:p>
    <w:p w:rsidR="00A14A31" w:rsidRPr="00851854" w:rsidRDefault="00A14A31" w:rsidP="00A14A31">
      <w:pPr>
        <w:spacing w:line="360" w:lineRule="auto"/>
        <w:ind w:firstLineChars="200" w:firstLine="480"/>
        <w:rPr>
          <w:noProof/>
          <w:sz w:val="24"/>
        </w:rPr>
      </w:pPr>
      <w:r w:rsidRPr="00851854">
        <w:rPr>
          <w:rFonts w:hint="eastAsia"/>
          <w:noProof/>
          <w:sz w:val="24"/>
        </w:rPr>
        <w:t>伺服控制器应当包括所需的液压控制模块，安全地管理液压油的流动。</w:t>
      </w:r>
      <w:r w:rsidR="006967F9">
        <w:rPr>
          <w:rFonts w:hint="eastAsia"/>
          <w:noProof/>
          <w:sz w:val="24"/>
        </w:rPr>
        <w:t>投标方</w:t>
      </w:r>
      <w:r w:rsidRPr="00851854">
        <w:rPr>
          <w:rFonts w:hint="eastAsia"/>
          <w:noProof/>
          <w:sz w:val="24"/>
        </w:rPr>
        <w:t>应当提供所需的液压电子界面来开关液压油源，管理本地液压分油器、蓄能系统等。伺服控制器应当包含互锁能力来安全地监控所有超限的测试条件，安全地关闭液压油源，将系统置于一个计划好的关闭状态。包括：</w:t>
      </w:r>
      <w:ins w:id="494" w:author="Original" w:date="2013-06-14T09:55:00Z">
        <w:r w:rsidR="00505328" w:rsidRPr="00261CF9">
          <w:t xml:space="preserve">The </w:t>
        </w:r>
        <w:proofErr w:type="spellStart"/>
        <w:r w:rsidR="00505328" w:rsidRPr="00261CF9">
          <w:t>ServoController</w:t>
        </w:r>
        <w:proofErr w:type="spellEnd"/>
        <w:r w:rsidR="00505328" w:rsidRPr="00261CF9">
          <w:t xml:space="preserve"> shall include the necessary hydraulic control modules to safe</w:t>
        </w:r>
        <w:r w:rsidR="00505328">
          <w:t>ly</w:t>
        </w:r>
        <w:r w:rsidR="00505328" w:rsidRPr="00261CF9">
          <w:t xml:space="preserve"> manage the flow of hydraulic oil. The Supplier shall include all of the required hydraulic interface electronics to turn hydraulic power supplies on/off and to control any local hydraulic service manifolds, accumulation systems, etc. as required by the supplier. The </w:t>
        </w:r>
        <w:proofErr w:type="spellStart"/>
        <w:r w:rsidR="00505328" w:rsidRPr="00261CF9">
          <w:t>ServoController</w:t>
        </w:r>
        <w:proofErr w:type="spellEnd"/>
        <w:r w:rsidR="00505328" w:rsidRPr="00261CF9">
          <w:t xml:space="preserve"> shall include interlock capabilities to safely monitor any out of tolerance test conditions to safely shut down the hydraulic power supplies and bring the system to a planned </w:t>
        </w:r>
        <w:proofErr w:type="spellStart"/>
        <w:r w:rsidR="00505328" w:rsidRPr="00261CF9">
          <w:t>shut down</w:t>
        </w:r>
        <w:proofErr w:type="spellEnd"/>
        <w:r w:rsidR="00505328" w:rsidRPr="00261CF9">
          <w:t xml:space="preserve"> state.</w:t>
        </w:r>
        <w:r w:rsidR="00505328" w:rsidRPr="00505328">
          <w:rPr>
            <w:sz w:val="24"/>
          </w:rPr>
          <w:t xml:space="preserve"> </w:t>
        </w:r>
        <w:r w:rsidR="00505328" w:rsidRPr="00261CF9">
          <w:rPr>
            <w:sz w:val="24"/>
          </w:rPr>
          <w:t>This includes</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油源的动力供应。</w:t>
      </w:r>
      <w:ins w:id="495" w:author="Original" w:date="2013-06-14T09:55:00Z">
        <w:r w:rsidR="00505328" w:rsidRPr="00261CF9">
          <w:rPr>
            <w:sz w:val="24"/>
          </w:rPr>
          <w:t>Hydraulic Power Supplies</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蓄能器逻辑操作。</w:t>
      </w:r>
      <w:ins w:id="496" w:author="Original" w:date="2013-06-14T09:55:00Z">
        <w:r w:rsidR="00505328" w:rsidRPr="00261CF9">
          <w:rPr>
            <w:sz w:val="24"/>
          </w:rPr>
          <w:t>Hydraulic Accumulation Logic</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分油器。</w:t>
      </w:r>
      <w:ins w:id="497" w:author="Original" w:date="2013-06-14T09:55:00Z">
        <w:r w:rsidR="00505328" w:rsidRPr="00261CF9">
          <w:rPr>
            <w:sz w:val="24"/>
          </w:rPr>
          <w:t>Hydraulic Service Manifolds</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lastRenderedPageBreak/>
        <w:t>●</w:t>
      </w:r>
      <w:r w:rsidRPr="00851854">
        <w:rPr>
          <w:rFonts w:ascii="SimSun" w:hAnsi="SimSun" w:hint="eastAsia"/>
          <w:noProof/>
          <w:sz w:val="24"/>
        </w:rPr>
        <w:t xml:space="preserve"> 液压电磁阀来将液压油导向恰当的试验室区域。</w:t>
      </w:r>
      <w:ins w:id="498" w:author="Original" w:date="2013-06-14T09:55:00Z">
        <w:r w:rsidR="00505328" w:rsidRPr="00261CF9">
          <w:rPr>
            <w:sz w:val="24"/>
          </w:rPr>
          <w:t>Hydraulic Solenoid Valves to direct the flow of hydraulic oil to the appropriate laboratory areas.</w:t>
        </w:r>
      </w:ins>
    </w:p>
    <w:bookmarkEnd w:id="492"/>
    <w:p w:rsidR="00A14A31" w:rsidRPr="00851854" w:rsidRDefault="002D047B" w:rsidP="00A14A31">
      <w:pPr>
        <w:spacing w:line="360" w:lineRule="auto"/>
        <w:ind w:firstLineChars="200" w:firstLine="482"/>
        <w:rPr>
          <w:b/>
          <w:noProof/>
          <w:sz w:val="24"/>
        </w:rPr>
      </w:pPr>
      <w:r w:rsidRPr="00851854">
        <w:rPr>
          <w:b/>
          <w:noProof/>
          <w:sz w:val="24"/>
        </w:rPr>
        <w:fldChar w:fldCharType="begin"/>
      </w:r>
      <w:r w:rsidR="00A14A31" w:rsidRPr="00851854">
        <w:rPr>
          <w:b/>
          <w:noProof/>
          <w:sz w:val="24"/>
        </w:rPr>
        <w:instrText xml:space="preserve"> </w:instrText>
      </w:r>
      <w:r w:rsidR="00A14A31" w:rsidRPr="00851854">
        <w:rPr>
          <w:rFonts w:hint="eastAsia"/>
          <w:b/>
          <w:noProof/>
          <w:sz w:val="24"/>
        </w:rPr>
        <w:instrText>= 4 \* GB2</w:instrText>
      </w:r>
      <w:r w:rsidR="00A14A31" w:rsidRPr="00851854">
        <w:rPr>
          <w:b/>
          <w:noProof/>
          <w:sz w:val="24"/>
        </w:rPr>
        <w:instrText xml:space="preserve"> </w:instrText>
      </w:r>
      <w:r w:rsidRPr="00851854">
        <w:rPr>
          <w:b/>
          <w:noProof/>
          <w:sz w:val="24"/>
        </w:rPr>
        <w:fldChar w:fldCharType="separate"/>
      </w:r>
      <w:r w:rsidR="00A14A31" w:rsidRPr="00851854">
        <w:rPr>
          <w:rFonts w:hint="eastAsia"/>
          <w:b/>
          <w:noProof/>
          <w:sz w:val="24"/>
        </w:rPr>
        <w:t>⑷</w:t>
      </w:r>
      <w:r w:rsidRPr="00851854">
        <w:rPr>
          <w:b/>
          <w:noProof/>
          <w:sz w:val="24"/>
        </w:rPr>
        <w:fldChar w:fldCharType="end"/>
      </w:r>
      <w:r w:rsidR="00A14A31" w:rsidRPr="00851854">
        <w:rPr>
          <w:rFonts w:hint="eastAsia"/>
          <w:b/>
          <w:noProof/>
          <w:sz w:val="24"/>
        </w:rPr>
        <w:t xml:space="preserve"> </w:t>
      </w:r>
      <w:r w:rsidR="00A14A31" w:rsidRPr="00851854">
        <w:rPr>
          <w:rFonts w:hint="eastAsia"/>
          <w:b/>
          <w:noProof/>
          <w:sz w:val="24"/>
        </w:rPr>
        <w:t>辅助数据采集要求。</w:t>
      </w:r>
      <w:r w:rsidR="000D38E1">
        <w:rPr>
          <w:b/>
          <w:noProof/>
          <w:sz w:val="24"/>
        </w:rPr>
        <w:t>A</w:t>
      </w:r>
      <w:r w:rsidR="000D38E1">
        <w:rPr>
          <w:rFonts w:hint="eastAsia"/>
          <w:b/>
          <w:noProof/>
          <w:sz w:val="24"/>
        </w:rPr>
        <w:t xml:space="preserve">uxiliary data acquistion requirement </w:t>
      </w:r>
    </w:p>
    <w:p w:rsidR="00A14A31" w:rsidRPr="00270870" w:rsidRDefault="00A14A31" w:rsidP="00A14A31">
      <w:pPr>
        <w:spacing w:line="360" w:lineRule="auto"/>
        <w:ind w:firstLineChars="200" w:firstLine="480"/>
        <w:rPr>
          <w:noProof/>
          <w:color w:val="FF0000"/>
          <w:sz w:val="24"/>
        </w:rPr>
      </w:pPr>
      <w:r w:rsidRPr="00270870">
        <w:rPr>
          <w:rFonts w:hint="eastAsia"/>
          <w:noProof/>
          <w:color w:val="FF0000"/>
          <w:sz w:val="24"/>
        </w:rPr>
        <w:t>伺服控制器应当包含另外</w:t>
      </w:r>
      <w:r w:rsidRPr="00270870">
        <w:rPr>
          <w:rFonts w:hint="eastAsia"/>
          <w:noProof/>
          <w:color w:val="FF0000"/>
          <w:sz w:val="24"/>
        </w:rPr>
        <w:t>40</w:t>
      </w:r>
      <w:r w:rsidRPr="00270870">
        <w:rPr>
          <w:rFonts w:hint="eastAsia"/>
          <w:noProof/>
          <w:color w:val="FF0000"/>
          <w:sz w:val="24"/>
        </w:rPr>
        <w:t>个通道的数据采集，以供用户使用。</w:t>
      </w:r>
      <w:ins w:id="499" w:author="Original" w:date="2013-06-14T09:55:00Z">
        <w:r w:rsidR="00505328" w:rsidRPr="00261CF9">
          <w:t xml:space="preserve">The </w:t>
        </w:r>
        <w:proofErr w:type="spellStart"/>
        <w:r w:rsidR="00505328" w:rsidRPr="00261CF9">
          <w:t>ServoController</w:t>
        </w:r>
        <w:proofErr w:type="spellEnd"/>
        <w:r w:rsidR="00505328" w:rsidRPr="00261CF9">
          <w:t xml:space="preserve"> shall include 40 additional channels of Data Acquisition for customer use.</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信息应当整合到伺服控制器的作动器性能数据文件中，以相同时钟周期采样，以便有共同的数据文件信息。</w:t>
      </w:r>
      <w:ins w:id="500" w:author="Original" w:date="2013-06-14T09:55:00Z">
        <w:r w:rsidR="00505328" w:rsidRPr="00261CF9">
          <w:t xml:space="preserve">Information shall be integrated with the </w:t>
        </w:r>
        <w:proofErr w:type="spellStart"/>
        <w:r w:rsidR="00505328" w:rsidRPr="00261CF9">
          <w:t>servocontroller</w:t>
        </w:r>
        <w:proofErr w:type="spellEnd"/>
        <w:r w:rsidR="00505328" w:rsidRPr="00261CF9">
          <w:t xml:space="preserve"> actuator performance data files and sampled at the same clock ticks for common data file information</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数据采集的模数转换器的分辨率应当最小是16位。</w:t>
      </w:r>
      <w:ins w:id="501" w:author="Original" w:date="2013-06-14T09:55:00Z">
        <w:r w:rsidR="00505328" w:rsidRPr="00261CF9">
          <w:rPr>
            <w:sz w:val="24"/>
          </w:rPr>
          <w:t>The resolution of the data acquisition analog to digital converters shall be a minimum of 16-bit resolution</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w:t>
      </w:r>
      <w:r w:rsidRPr="00851854">
        <w:rPr>
          <w:rFonts w:ascii="SimSun" w:hAnsi="SimSun" w:hint="eastAsia"/>
          <w:noProof/>
          <w:sz w:val="24"/>
        </w:rPr>
        <w:t xml:space="preserve"> 所有通道的数据采集速率应当最小是1KHz.</w:t>
      </w:r>
      <w:ins w:id="502" w:author="Original" w:date="2013-06-14T09:55:00Z">
        <w:r w:rsidR="00505328" w:rsidRPr="00505328">
          <w:rPr>
            <w:sz w:val="24"/>
          </w:rPr>
          <w:t xml:space="preserve"> </w:t>
        </w:r>
        <w:r w:rsidR="00505328" w:rsidRPr="00261CF9">
          <w:rPr>
            <w:sz w:val="24"/>
          </w:rPr>
          <w:t>The data acquisition rate shall be a minimum of 1 kHz on all channels.</w:t>
        </w:r>
      </w:ins>
    </w:p>
    <w:p w:rsidR="00A14A31" w:rsidRPr="00851854" w:rsidRDefault="00A14A31" w:rsidP="00A14A31">
      <w:pPr>
        <w:spacing w:line="360" w:lineRule="auto"/>
        <w:ind w:firstLineChars="200" w:firstLine="482"/>
        <w:rPr>
          <w:noProof/>
          <w:sz w:val="24"/>
        </w:rPr>
      </w:pPr>
      <w:r w:rsidRPr="00851854">
        <w:rPr>
          <w:rFonts w:hint="eastAsia"/>
          <w:b/>
          <w:sz w:val="24"/>
        </w:rPr>
        <w:t xml:space="preserve">4.4.5 </w:t>
      </w:r>
      <w:r w:rsidR="006967F9">
        <w:rPr>
          <w:rFonts w:hint="eastAsia"/>
          <w:noProof/>
          <w:sz w:val="24"/>
        </w:rPr>
        <w:t>投标方</w:t>
      </w:r>
      <w:r w:rsidRPr="00851854">
        <w:rPr>
          <w:rFonts w:hint="eastAsia"/>
          <w:noProof/>
          <w:sz w:val="24"/>
        </w:rPr>
        <w:t>应当提供高性能台式电脑和至少</w:t>
      </w:r>
      <w:r w:rsidRPr="00851854">
        <w:rPr>
          <w:rFonts w:hint="eastAsia"/>
          <w:noProof/>
          <w:sz w:val="24"/>
        </w:rPr>
        <w:t>24</w:t>
      </w:r>
      <w:r w:rsidR="004D7DB6">
        <w:rPr>
          <w:rFonts w:hint="eastAsia"/>
          <w:noProof/>
          <w:sz w:val="24"/>
        </w:rPr>
        <w:t>英寸</w:t>
      </w:r>
      <w:r w:rsidRPr="00851854">
        <w:rPr>
          <w:rFonts w:hint="eastAsia"/>
          <w:noProof/>
          <w:sz w:val="24"/>
        </w:rPr>
        <w:t>的大型液晶屏幕</w:t>
      </w:r>
      <w:r w:rsidR="004F20E6">
        <w:rPr>
          <w:rFonts w:hint="eastAsia"/>
          <w:noProof/>
          <w:sz w:val="24"/>
        </w:rPr>
        <w:t>，</w:t>
      </w:r>
      <w:r w:rsidRPr="00851854">
        <w:rPr>
          <w:rFonts w:hint="eastAsia"/>
          <w:noProof/>
          <w:sz w:val="24"/>
        </w:rPr>
        <w:t>一台个人电脑用来运行数字控制系统。个人电脑应当是工业标准并且容易买到的</w:t>
      </w:r>
      <w:r w:rsidR="004F20E6">
        <w:rPr>
          <w:rFonts w:hint="eastAsia"/>
          <w:noProof/>
          <w:sz w:val="24"/>
        </w:rPr>
        <w:t>，</w:t>
      </w:r>
      <w:r w:rsidRPr="00851854">
        <w:rPr>
          <w:rFonts w:hint="eastAsia"/>
          <w:noProof/>
          <w:sz w:val="24"/>
        </w:rPr>
        <w:t>操作系统应当是</w:t>
      </w:r>
      <w:r w:rsidRPr="00851854">
        <w:rPr>
          <w:rFonts w:hint="eastAsia"/>
          <w:noProof/>
          <w:sz w:val="24"/>
        </w:rPr>
        <w:t>Windows XP</w:t>
      </w:r>
      <w:r w:rsidRPr="00851854">
        <w:rPr>
          <w:rFonts w:hint="eastAsia"/>
          <w:noProof/>
          <w:sz w:val="24"/>
        </w:rPr>
        <w:t>或者</w:t>
      </w:r>
      <w:r w:rsidRPr="00851854">
        <w:rPr>
          <w:rFonts w:hint="eastAsia"/>
          <w:noProof/>
          <w:sz w:val="24"/>
        </w:rPr>
        <w:t>Windows 7</w:t>
      </w:r>
      <w:r w:rsidRPr="00851854">
        <w:rPr>
          <w:rFonts w:hint="eastAsia"/>
          <w:noProof/>
          <w:sz w:val="24"/>
        </w:rPr>
        <w:t>，根据投标商的操作环境而定。所有的控制、波形发生、数据采集和分析软件应在此电脑中进行，应当界面友好、菜单驱动的程序格式。最低配置包括：</w:t>
      </w:r>
      <w:ins w:id="503" w:author="Original" w:date="2013-06-14T09:55:00Z">
        <w:r w:rsidR="00505328" w:rsidRPr="00261CF9">
          <w:t>The Supplier shall provide a high performance desktop Computer and large screen LCD monitor with a minimum size of 24 inches.  A personal computer (PC) shall be provided to operate the Digital Control System.  This PC shall consist of the industry standard and of the current family of processors available at the time near shipment of the system.  The operating system shall be Windows XP or Windows 7 depending on the Suppliers operating environment.  All control, wave form generation, data acquisition, and analysis software shall be performed with this computer using a user-friendly, menu-driven program format.  A minimum configuration is as follows:</w:t>
        </w:r>
      </w:ins>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noProof/>
          <w:sz w:val="24"/>
        </w:rPr>
        <w:t>Intel Core 2 Duo ES400 Processor or Higher</w:t>
      </w:r>
      <w:r w:rsidRPr="00851854">
        <w:rPr>
          <w:rFonts w:ascii="SimSun" w:hAnsi="SimSun" w:hint="eastAsia"/>
          <w:noProof/>
          <w:sz w:val="24"/>
        </w:rPr>
        <w:t xml:space="preserve"> （英特尔酷睿2双核</w:t>
      </w:r>
      <w:r w:rsidRPr="00851854">
        <w:rPr>
          <w:rFonts w:ascii="SimSun" w:hAnsi="SimSun"/>
          <w:noProof/>
          <w:sz w:val="24"/>
        </w:rPr>
        <w:t>ES400</w:t>
      </w:r>
      <w:r w:rsidRPr="00851854">
        <w:rPr>
          <w:rFonts w:ascii="SimSun" w:hAnsi="SimSun" w:hint="eastAsia"/>
          <w:noProof/>
          <w:sz w:val="24"/>
        </w:rPr>
        <w:t>处理器或者更高）。</w:t>
      </w:r>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noProof/>
          <w:sz w:val="24"/>
        </w:rPr>
        <w:t>4 GB DDR Memory, Keyboard, Mouse</w:t>
      </w:r>
      <w:r w:rsidRPr="00851854">
        <w:rPr>
          <w:rFonts w:ascii="SimSun" w:hAnsi="SimSun" w:hint="eastAsia"/>
          <w:noProof/>
          <w:sz w:val="24"/>
        </w:rPr>
        <w:t xml:space="preserve"> （</w:t>
      </w:r>
      <w:r w:rsidRPr="00851854">
        <w:rPr>
          <w:rFonts w:ascii="SimSun" w:hAnsi="SimSun"/>
          <w:noProof/>
          <w:sz w:val="24"/>
        </w:rPr>
        <w:t>4 GB DDR</w:t>
      </w:r>
      <w:r w:rsidRPr="00851854">
        <w:rPr>
          <w:rFonts w:ascii="SimSun" w:hAnsi="SimSun" w:hint="eastAsia"/>
          <w:noProof/>
          <w:sz w:val="24"/>
        </w:rPr>
        <w:t>内存，键盘、鼠标）。</w:t>
      </w:r>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lastRenderedPageBreak/>
        <w:t xml:space="preserve">● </w:t>
      </w:r>
      <w:r w:rsidRPr="00851854">
        <w:rPr>
          <w:rFonts w:ascii="SimSun" w:hAnsi="SimSun"/>
          <w:noProof/>
          <w:sz w:val="24"/>
        </w:rPr>
        <w:t>100/100 TX PCI Ethernet Adapter</w:t>
      </w:r>
      <w:r w:rsidRPr="00851854">
        <w:rPr>
          <w:rFonts w:ascii="SimSun" w:hAnsi="SimSun" w:hint="eastAsia"/>
          <w:noProof/>
          <w:sz w:val="24"/>
        </w:rPr>
        <w:t>（</w:t>
      </w:r>
      <w:r w:rsidRPr="00851854">
        <w:rPr>
          <w:rFonts w:ascii="SimSun" w:hAnsi="SimSun"/>
          <w:noProof/>
          <w:sz w:val="24"/>
        </w:rPr>
        <w:t>100/100 TX PCI</w:t>
      </w:r>
      <w:r w:rsidRPr="00851854">
        <w:rPr>
          <w:rFonts w:ascii="SimSun" w:hAnsi="SimSun" w:hint="eastAsia"/>
          <w:noProof/>
          <w:sz w:val="24"/>
        </w:rPr>
        <w:t>以太网适配器）。</w:t>
      </w:r>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noProof/>
          <w:sz w:val="24"/>
        </w:rPr>
        <w:t>2 x 250 GB Hard Drive or better</w:t>
      </w:r>
      <w:r w:rsidRPr="00851854">
        <w:rPr>
          <w:rFonts w:ascii="SimSun" w:hAnsi="SimSun" w:hint="eastAsia"/>
          <w:noProof/>
          <w:sz w:val="24"/>
        </w:rPr>
        <w:t xml:space="preserve"> （2个250G硬盘或者更高）。</w:t>
      </w:r>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noProof/>
          <w:sz w:val="24"/>
        </w:rPr>
        <w:t>24-inch UltraSharp Flat Panel Monitor</w:t>
      </w:r>
      <w:r w:rsidRPr="00851854">
        <w:rPr>
          <w:rFonts w:ascii="SimSun" w:hAnsi="SimSun" w:hint="eastAsia"/>
          <w:noProof/>
          <w:sz w:val="24"/>
        </w:rPr>
        <w:t xml:space="preserve"> （24</w:t>
      </w:r>
      <w:r w:rsidR="004F20E6">
        <w:rPr>
          <w:rFonts w:ascii="SimSun" w:hAnsi="SimSun" w:hint="eastAsia"/>
          <w:noProof/>
          <w:sz w:val="24"/>
        </w:rPr>
        <w:t>英寸</w:t>
      </w:r>
      <w:r w:rsidRPr="00851854">
        <w:rPr>
          <w:rFonts w:ascii="SimSun" w:hAnsi="SimSun" w:hint="eastAsia"/>
          <w:noProof/>
          <w:sz w:val="24"/>
        </w:rPr>
        <w:t>平板显示器）。</w:t>
      </w:r>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noProof/>
          <w:sz w:val="24"/>
        </w:rPr>
        <w:t>16X DVD+RW+R drive with 48x CDROM</w:t>
      </w:r>
      <w:r w:rsidRPr="00851854">
        <w:rPr>
          <w:rFonts w:ascii="SimSun" w:hAnsi="SimSun" w:hint="eastAsia"/>
          <w:noProof/>
          <w:sz w:val="24"/>
        </w:rPr>
        <w:t xml:space="preserve"> （16XDVD</w:t>
      </w:r>
      <w:r w:rsidRPr="00851854">
        <w:rPr>
          <w:rFonts w:ascii="SimSun" w:hAnsi="SimSun"/>
          <w:noProof/>
          <w:sz w:val="24"/>
        </w:rPr>
        <w:t>+RW+R</w:t>
      </w:r>
      <w:r w:rsidRPr="00851854">
        <w:rPr>
          <w:rFonts w:ascii="SimSun" w:hAnsi="SimSun" w:hint="eastAsia"/>
          <w:noProof/>
          <w:sz w:val="24"/>
        </w:rPr>
        <w:t>驱动，带48XC</w:t>
      </w:r>
      <w:r w:rsidRPr="00851854">
        <w:rPr>
          <w:rFonts w:ascii="SimSun" w:hAnsi="SimSun"/>
          <w:noProof/>
          <w:sz w:val="24"/>
        </w:rPr>
        <w:t>DROM</w:t>
      </w:r>
      <w:r w:rsidRPr="00851854">
        <w:rPr>
          <w:rFonts w:ascii="SimSun" w:hAnsi="SimSun" w:hint="eastAsia"/>
          <w:noProof/>
          <w:sz w:val="24"/>
        </w:rPr>
        <w:t>）。</w:t>
      </w:r>
    </w:p>
    <w:p w:rsidR="00A14A31" w:rsidRPr="00851854" w:rsidRDefault="00A14A31" w:rsidP="00A14A31">
      <w:pPr>
        <w:spacing w:line="360" w:lineRule="auto"/>
        <w:ind w:leftChars="250" w:left="795" w:hangingChars="150" w:hanging="270"/>
        <w:rPr>
          <w:rFonts w:ascii="SimSun" w:hAnsi="SimSun"/>
          <w:noProof/>
          <w:sz w:val="24"/>
        </w:rPr>
      </w:pPr>
      <w:r w:rsidRPr="00851854">
        <w:rPr>
          <w:rFonts w:ascii="SimSun" w:hAnsi="SimSun" w:hint="eastAsia"/>
          <w:noProof/>
          <w:sz w:val="18"/>
          <w:szCs w:val="18"/>
        </w:rPr>
        <w:t xml:space="preserve">● </w:t>
      </w:r>
      <w:r w:rsidRPr="00851854">
        <w:rPr>
          <w:rFonts w:ascii="SimSun" w:hAnsi="SimSun"/>
          <w:noProof/>
          <w:sz w:val="24"/>
        </w:rPr>
        <w:t>Windows operating system with Microsoft Office</w:t>
      </w:r>
      <w:r w:rsidRPr="00851854">
        <w:rPr>
          <w:rFonts w:ascii="SimSun" w:hAnsi="SimSun" w:hint="eastAsia"/>
          <w:noProof/>
          <w:sz w:val="24"/>
        </w:rPr>
        <w:t xml:space="preserve"> （</w:t>
      </w:r>
      <w:r w:rsidRPr="00851854">
        <w:rPr>
          <w:rFonts w:ascii="SimSun" w:hAnsi="SimSun"/>
          <w:noProof/>
          <w:sz w:val="24"/>
        </w:rPr>
        <w:t>Windows</w:t>
      </w:r>
      <w:r w:rsidRPr="00851854">
        <w:rPr>
          <w:rFonts w:ascii="SimSun" w:hAnsi="SimSun" w:hint="eastAsia"/>
          <w:noProof/>
          <w:sz w:val="24"/>
        </w:rPr>
        <w:t>操作系统，微软office软件）。</w:t>
      </w:r>
    </w:p>
    <w:p w:rsidR="00A14A31" w:rsidRPr="00851854" w:rsidRDefault="00A14A31" w:rsidP="00A14A31">
      <w:pPr>
        <w:spacing w:line="360" w:lineRule="auto"/>
        <w:ind w:firstLineChars="200" w:firstLine="482"/>
        <w:rPr>
          <w:sz w:val="24"/>
        </w:rPr>
      </w:pPr>
      <w:r w:rsidRPr="00851854">
        <w:rPr>
          <w:rFonts w:hint="eastAsia"/>
          <w:b/>
          <w:sz w:val="24"/>
        </w:rPr>
        <w:t>4.4.6</w:t>
      </w:r>
      <w:r w:rsidRPr="00851854">
        <w:rPr>
          <w:sz w:val="24"/>
        </w:rPr>
        <w:t xml:space="preserve"> </w:t>
      </w:r>
      <w:r w:rsidRPr="00851854">
        <w:rPr>
          <w:rFonts w:hint="eastAsia"/>
          <w:sz w:val="24"/>
        </w:rPr>
        <w:t>伺服控制器应当安装在空调柜中，应当有不间断电源用于电力备份，以便在断电时按照计划的控制顺序关闭系统。</w:t>
      </w:r>
      <w:ins w:id="504" w:author="Original" w:date="2013-06-14T09:55:00Z">
        <w:r w:rsidR="00505328" w:rsidRPr="008860F6">
          <w:t xml:space="preserve">The </w:t>
        </w:r>
        <w:proofErr w:type="spellStart"/>
        <w:r w:rsidR="00505328" w:rsidRPr="008860F6">
          <w:t>ServoController</w:t>
        </w:r>
        <w:proofErr w:type="spellEnd"/>
        <w:r w:rsidR="00505328" w:rsidRPr="008860F6">
          <w:t xml:space="preserve"> shall be mounted in an air conditioned console and shall include an uninterrupted power supply for temporary electric power backup to allow a planned control sequence for system shutdown in the event of a power outage</w:t>
        </w:r>
      </w:ins>
    </w:p>
    <w:p w:rsidR="00A14A31" w:rsidRPr="00851854" w:rsidRDefault="00A14A31" w:rsidP="00A14A31">
      <w:pPr>
        <w:spacing w:line="360" w:lineRule="auto"/>
        <w:ind w:firstLineChars="200" w:firstLine="482"/>
        <w:rPr>
          <w:sz w:val="24"/>
        </w:rPr>
      </w:pPr>
      <w:r w:rsidRPr="00851854">
        <w:rPr>
          <w:rFonts w:hint="eastAsia"/>
          <w:b/>
          <w:sz w:val="24"/>
        </w:rPr>
        <w:t>4.4.7</w:t>
      </w:r>
      <w:r w:rsidRPr="00851854">
        <w:rPr>
          <w:sz w:val="24"/>
        </w:rPr>
        <w:t xml:space="preserve"> </w:t>
      </w:r>
      <w:r w:rsidRPr="00851854">
        <w:rPr>
          <w:rFonts w:hint="eastAsia"/>
          <w:sz w:val="24"/>
        </w:rPr>
        <w:t>从控制台到测试设备所有的系统电缆应当由</w:t>
      </w:r>
      <w:r w:rsidR="006967F9">
        <w:rPr>
          <w:rFonts w:hint="eastAsia"/>
          <w:sz w:val="24"/>
        </w:rPr>
        <w:t>投标方</w:t>
      </w:r>
      <w:r w:rsidRPr="00851854">
        <w:rPr>
          <w:rFonts w:hint="eastAsia"/>
          <w:sz w:val="24"/>
        </w:rPr>
        <w:t>提供，</w:t>
      </w:r>
      <w:r w:rsidR="009761A5">
        <w:rPr>
          <w:rFonts w:hint="eastAsia"/>
          <w:sz w:val="24"/>
        </w:rPr>
        <w:t>买方</w:t>
      </w:r>
      <w:r w:rsidRPr="00851854">
        <w:rPr>
          <w:rFonts w:hint="eastAsia"/>
          <w:sz w:val="24"/>
        </w:rPr>
        <w:t>估计电缆的长度为</w:t>
      </w:r>
      <w:r w:rsidRPr="00F57DD3">
        <w:rPr>
          <w:color w:val="FF0000"/>
          <w:sz w:val="24"/>
        </w:rPr>
        <w:t>60-70</w:t>
      </w:r>
      <w:r w:rsidRPr="00851854">
        <w:rPr>
          <w:rFonts w:hint="eastAsia"/>
          <w:sz w:val="24"/>
        </w:rPr>
        <w:t>米。在合同</w:t>
      </w:r>
      <w:r w:rsidR="00F57DD3">
        <w:rPr>
          <w:rFonts w:hint="eastAsia"/>
          <w:sz w:val="24"/>
        </w:rPr>
        <w:t>签订</w:t>
      </w:r>
      <w:r w:rsidRPr="00851854">
        <w:rPr>
          <w:rFonts w:hint="eastAsia"/>
          <w:sz w:val="24"/>
        </w:rPr>
        <w:t>后确定最终的长度。</w:t>
      </w:r>
      <w:ins w:id="505" w:author="Original" w:date="2013-06-14T09:55:00Z">
        <w:r w:rsidR="00505328" w:rsidRPr="008860F6">
          <w:t xml:space="preserve">All system cables from the control console to the test machine shall be provided by the Supplier.  CSCEC estimates cable length to be approximately </w:t>
        </w:r>
        <w:r w:rsidR="00505328">
          <w:t>60-70</w:t>
        </w:r>
        <w:r w:rsidR="00505328" w:rsidRPr="008860F6">
          <w:t xml:space="preserve"> meters.  </w:t>
        </w:r>
        <w:proofErr w:type="gramStart"/>
        <w:r w:rsidR="00505328">
          <w:t>Final lengths to be confirmed after award of order.</w:t>
        </w:r>
      </w:ins>
      <w:proofErr w:type="gramEnd"/>
    </w:p>
    <w:p w:rsidR="00A14A31" w:rsidRPr="00A81FE0" w:rsidRDefault="00A14A31" w:rsidP="00BF2052">
      <w:pPr>
        <w:pStyle w:val="Heading2"/>
        <w:keepNext/>
        <w:keepLines/>
        <w:spacing w:beforeLines="50"/>
        <w:rPr>
          <w:rFonts w:ascii="SimSun" w:eastAsia="SimSun" w:hAnsi="SimSun"/>
          <w:bCs w:val="0"/>
          <w:sz w:val="30"/>
          <w:szCs w:val="30"/>
        </w:rPr>
      </w:pPr>
      <w:bookmarkStart w:id="506" w:name="_Toc357711835"/>
      <w:r w:rsidRPr="00A81FE0">
        <w:rPr>
          <w:rFonts w:ascii="SimSun" w:eastAsia="SimSun" w:hAnsi="SimSun" w:hint="eastAsia"/>
          <w:bCs w:val="0"/>
          <w:sz w:val="30"/>
          <w:szCs w:val="30"/>
        </w:rPr>
        <w:t>4.5 控制软件要求</w:t>
      </w:r>
      <w:bookmarkEnd w:id="506"/>
      <w:r w:rsidR="000D38E1">
        <w:rPr>
          <w:rFonts w:ascii="SimSun" w:eastAsia="SimSun" w:hAnsi="SimSun" w:hint="eastAsia"/>
          <w:bCs w:val="0"/>
          <w:sz w:val="30"/>
          <w:szCs w:val="30"/>
        </w:rPr>
        <w:t xml:space="preserve"> control software requirement </w:t>
      </w:r>
    </w:p>
    <w:p w:rsidR="00A14A31" w:rsidRPr="00851854" w:rsidRDefault="00A14A31" w:rsidP="00A14A31">
      <w:pPr>
        <w:spacing w:line="360" w:lineRule="auto"/>
        <w:ind w:firstLineChars="200" w:firstLine="482"/>
        <w:rPr>
          <w:sz w:val="24"/>
        </w:rPr>
      </w:pPr>
      <w:r w:rsidRPr="00851854">
        <w:rPr>
          <w:rFonts w:hint="eastAsia"/>
          <w:b/>
          <w:sz w:val="24"/>
        </w:rPr>
        <w:t>4.5.1</w:t>
      </w:r>
      <w:r w:rsidRPr="00851854">
        <w:rPr>
          <w:sz w:val="24"/>
        </w:rPr>
        <w:t xml:space="preserve"> </w:t>
      </w:r>
      <w:r w:rsidRPr="00851854">
        <w:rPr>
          <w:rFonts w:hint="eastAsia"/>
          <w:sz w:val="24"/>
        </w:rPr>
        <w:t>系统应当在</w:t>
      </w:r>
      <w:r w:rsidRPr="00851854">
        <w:rPr>
          <w:sz w:val="24"/>
        </w:rPr>
        <w:t xml:space="preserve">Windows XP </w:t>
      </w:r>
      <w:r w:rsidRPr="00851854">
        <w:rPr>
          <w:rFonts w:hint="eastAsia"/>
          <w:sz w:val="24"/>
        </w:rPr>
        <w:t>或</w:t>
      </w:r>
      <w:r w:rsidRPr="00851854">
        <w:rPr>
          <w:sz w:val="24"/>
        </w:rPr>
        <w:t>Windows 7</w:t>
      </w:r>
      <w:r w:rsidRPr="00851854">
        <w:rPr>
          <w:rFonts w:hint="eastAsia"/>
          <w:sz w:val="24"/>
        </w:rPr>
        <w:t>下运行。</w:t>
      </w:r>
      <w:ins w:id="507" w:author="Original" w:date="2013-06-14T09:55:00Z">
        <w:r w:rsidR="00AF0987" w:rsidRPr="008860F6">
          <w:t xml:space="preserve">The system shall operate in a Windows XP or Windows System 7 environment depending on the Suppliers </w:t>
        </w:r>
        <w:r w:rsidR="00AF0987">
          <w:t>offerings</w:t>
        </w:r>
        <w:r w:rsidR="00AF0987" w:rsidRPr="008860F6">
          <w:t>.</w:t>
        </w:r>
      </w:ins>
    </w:p>
    <w:p w:rsidR="00A14A31" w:rsidRPr="00851854" w:rsidRDefault="00A14A31" w:rsidP="00A14A31">
      <w:pPr>
        <w:spacing w:line="360" w:lineRule="auto"/>
        <w:ind w:firstLineChars="200" w:firstLine="482"/>
        <w:rPr>
          <w:sz w:val="24"/>
        </w:rPr>
      </w:pPr>
      <w:r w:rsidRPr="00851854">
        <w:rPr>
          <w:rFonts w:hint="eastAsia"/>
          <w:b/>
          <w:sz w:val="24"/>
        </w:rPr>
        <w:t>4.5.2</w:t>
      </w:r>
      <w:r w:rsidRPr="00851854">
        <w:rPr>
          <w:rFonts w:hint="eastAsia"/>
          <w:sz w:val="24"/>
        </w:rPr>
        <w:t>系统软件和硬件应能够在载荷控制和位移控制之间进行动态的模式转换</w:t>
      </w:r>
      <w:commentRangeStart w:id="508"/>
      <w:r w:rsidRPr="00851854">
        <w:rPr>
          <w:rFonts w:hint="eastAsia"/>
          <w:sz w:val="24"/>
        </w:rPr>
        <w:t>。</w:t>
      </w:r>
      <w:ins w:id="509" w:author="Original" w:date="2013-06-14T09:55:00Z">
        <w:r w:rsidR="00AF0987" w:rsidRPr="008860F6">
          <w:t>The system software and hardware shall be capable of dynamic mode switching between load and stroke control.</w:t>
        </w:r>
      </w:ins>
      <w:commentRangeEnd w:id="508"/>
      <w:r w:rsidR="003B5903">
        <w:rPr>
          <w:rStyle w:val="CommentReference"/>
        </w:rPr>
        <w:commentReference w:id="508"/>
      </w:r>
    </w:p>
    <w:p w:rsidR="00A14A31" w:rsidRPr="00851854" w:rsidRDefault="00A14A31" w:rsidP="00A14A31">
      <w:pPr>
        <w:spacing w:line="360" w:lineRule="auto"/>
        <w:ind w:firstLineChars="200" w:firstLine="482"/>
        <w:rPr>
          <w:sz w:val="24"/>
        </w:rPr>
      </w:pPr>
      <w:r w:rsidRPr="00851854">
        <w:rPr>
          <w:rFonts w:hint="eastAsia"/>
          <w:b/>
          <w:sz w:val="24"/>
        </w:rPr>
        <w:t>4.5.3</w:t>
      </w:r>
      <w:r w:rsidRPr="00851854">
        <w:rPr>
          <w:rFonts w:hint="eastAsia"/>
          <w:sz w:val="24"/>
        </w:rPr>
        <w:t>为了能进行复杂的结构静态试验，伺服阀控制器应包含“混合模式”的控制方式，允许独立的操作人员定义不同的轴向加载是载荷控制还是位移控制。比如一种试验情况是：垂向需设置为载荷控制，以模拟重力载荷；</w:t>
      </w:r>
      <w:r w:rsidRPr="00851854">
        <w:rPr>
          <w:rFonts w:hint="eastAsia"/>
          <w:sz w:val="24"/>
        </w:rPr>
        <w:t>XY</w:t>
      </w:r>
      <w:r w:rsidRPr="00851854">
        <w:rPr>
          <w:rFonts w:hint="eastAsia"/>
          <w:sz w:val="24"/>
        </w:rPr>
        <w:t>向需设置为独立的位移控制，以施加各种剪切力；而倾斜和扭转可以独立编程为力控制，可以模拟各类力矩和扭矩。</w:t>
      </w:r>
      <w:commentRangeStart w:id="510"/>
      <w:ins w:id="511" w:author="Original" w:date="2013-06-14T09:55:00Z">
        <w:r w:rsidR="00AF0987" w:rsidRPr="008860F6">
          <w:t xml:space="preserve">To allow complicated static structural testing applications, the </w:t>
        </w:r>
        <w:proofErr w:type="spellStart"/>
        <w:r w:rsidR="00AF0987" w:rsidRPr="008860F6">
          <w:t>servocontroller</w:t>
        </w:r>
        <w:proofErr w:type="spellEnd"/>
        <w:r w:rsidR="00AF0987" w:rsidRPr="008860F6">
          <w:t xml:space="preserve"> shall include “Mixed Mode” control allowing independent operator defined axes of control in load or stroke for various axis.  An example and required test state is to allow programming of the vertical axis in load control (to simulate gravity loading) while the X and Y </w:t>
        </w:r>
        <w:r w:rsidR="00AF0987" w:rsidRPr="008860F6">
          <w:lastRenderedPageBreak/>
          <w:t xml:space="preserve">axes can be programmed independently in stroke control to impose varying shear conditions and where the roll, pitch and yaw axis can be programmed independently in force to simulate various moment or </w:t>
        </w:r>
        <w:proofErr w:type="spellStart"/>
        <w:r w:rsidR="00AF0987" w:rsidRPr="008860F6">
          <w:t>torsional</w:t>
        </w:r>
        <w:proofErr w:type="spellEnd"/>
        <w:r w:rsidR="00AF0987" w:rsidRPr="008860F6">
          <w:t xml:space="preserve"> conditions.</w:t>
        </w:r>
      </w:ins>
      <w:commentRangeEnd w:id="510"/>
      <w:r w:rsidR="00936288">
        <w:rPr>
          <w:rStyle w:val="CommentReference"/>
        </w:rPr>
        <w:commentReference w:id="510"/>
      </w:r>
    </w:p>
    <w:p w:rsidR="00A14A31" w:rsidRPr="00851854" w:rsidRDefault="00A14A31" w:rsidP="00A14A31">
      <w:pPr>
        <w:spacing w:line="360" w:lineRule="auto"/>
        <w:ind w:firstLineChars="200" w:firstLine="482"/>
        <w:rPr>
          <w:sz w:val="24"/>
        </w:rPr>
      </w:pPr>
      <w:r w:rsidRPr="00851854">
        <w:rPr>
          <w:rFonts w:hint="eastAsia"/>
          <w:b/>
          <w:sz w:val="24"/>
        </w:rPr>
        <w:t>4.5.4</w:t>
      </w:r>
      <w:r w:rsidRPr="00851854">
        <w:rPr>
          <w:rFonts w:hint="eastAsia"/>
          <w:sz w:val="24"/>
        </w:rPr>
        <w:t>系统伺服控制软件应具有编程能力，可以模拟准静态荷载、往复周期荷载、地震时程曲线记录文件的读取等，以便用于橡胶支座等的实验。</w:t>
      </w:r>
      <w:ins w:id="512" w:author="Original" w:date="2013-06-14T09:55:00Z">
        <w:r w:rsidR="00AF0987" w:rsidRPr="008860F6">
          <w:t xml:space="preserve">The system </w:t>
        </w:r>
        <w:proofErr w:type="spellStart"/>
        <w:r w:rsidR="00AF0987" w:rsidRPr="008860F6">
          <w:t>servocontrol</w:t>
        </w:r>
        <w:proofErr w:type="spellEnd"/>
        <w:r w:rsidR="00AF0987" w:rsidRPr="008860F6">
          <w:t xml:space="preserve"> software shall include the ability to program static, cyclic and time history earthquake reco</w:t>
        </w:r>
        <w:r w:rsidR="00AF0987">
          <w:t xml:space="preserve">rd file playback for the </w:t>
        </w:r>
        <w:proofErr w:type="spellStart"/>
        <w:r w:rsidR="00AF0987">
          <w:rPr>
            <w:rFonts w:hint="eastAsia"/>
          </w:rPr>
          <w:t>elastomer</w:t>
        </w:r>
        <w:proofErr w:type="spellEnd"/>
        <w:r w:rsidR="00AF0987">
          <w:rPr>
            <w:rFonts w:hint="eastAsia"/>
          </w:rPr>
          <w:t xml:space="preserve"> supporter</w:t>
        </w:r>
        <w:r w:rsidR="00AF0987" w:rsidRPr="008860F6">
          <w:t xml:space="preserve"> test applications.</w:t>
        </w:r>
      </w:ins>
    </w:p>
    <w:p w:rsidR="00A14A31" w:rsidRPr="00851854" w:rsidRDefault="00A14A31" w:rsidP="00A14A31">
      <w:pPr>
        <w:spacing w:line="360" w:lineRule="auto"/>
        <w:ind w:firstLineChars="200" w:firstLine="482"/>
        <w:rPr>
          <w:sz w:val="24"/>
        </w:rPr>
      </w:pPr>
      <w:r w:rsidRPr="00851854">
        <w:rPr>
          <w:rFonts w:hint="eastAsia"/>
          <w:b/>
          <w:sz w:val="24"/>
        </w:rPr>
        <w:t>4.5.5</w:t>
      </w:r>
      <w:r w:rsidRPr="00851854">
        <w:rPr>
          <w:rFonts w:hint="eastAsia"/>
          <w:sz w:val="24"/>
        </w:rPr>
        <w:t>系统伺服控制软件应当包括控制另外</w:t>
      </w:r>
      <w:r w:rsidRPr="001B4F76">
        <w:rPr>
          <w:rFonts w:hint="eastAsia"/>
          <w:color w:val="FF0000"/>
          <w:sz w:val="24"/>
        </w:rPr>
        <w:t>4</w:t>
      </w:r>
      <w:r w:rsidRPr="001B4F76">
        <w:rPr>
          <w:rFonts w:hint="eastAsia"/>
          <w:color w:val="FF0000"/>
          <w:sz w:val="24"/>
        </w:rPr>
        <w:t>个通道的能力</w:t>
      </w:r>
      <w:r w:rsidRPr="00851854">
        <w:rPr>
          <w:rFonts w:hint="eastAsia"/>
          <w:sz w:val="24"/>
        </w:rPr>
        <w:t>，可以与加载平台的其他作动器同时协调操作，生产复杂的力和运动，比如用于空间节点试验等。</w:t>
      </w:r>
      <w:ins w:id="513" w:author="Original" w:date="2013-06-14T09:55:00Z">
        <w:r w:rsidR="00AF0987" w:rsidRPr="008860F6">
          <w:t xml:space="preserve">The system </w:t>
        </w:r>
        <w:proofErr w:type="spellStart"/>
        <w:r w:rsidR="00AF0987" w:rsidRPr="008860F6">
          <w:t>servocontrol</w:t>
        </w:r>
        <w:proofErr w:type="spellEnd"/>
        <w:r w:rsidR="00AF0987" w:rsidRPr="008860F6">
          <w:t xml:space="preserve"> software shall include the ability to control up to 4 additional channels that can be operated simultaneously with all of the table platform actuators to create various complex forces and motions on a test article such as a </w:t>
        </w:r>
        <w:r w:rsidR="00AF0987">
          <w:t>Space Node application.</w:t>
        </w:r>
      </w:ins>
    </w:p>
    <w:p w:rsidR="00A14A31" w:rsidRPr="00851854" w:rsidRDefault="00A14A31" w:rsidP="00A14A31">
      <w:pPr>
        <w:spacing w:line="360" w:lineRule="auto"/>
        <w:ind w:firstLineChars="200" w:firstLine="482"/>
        <w:rPr>
          <w:sz w:val="24"/>
        </w:rPr>
      </w:pPr>
      <w:r w:rsidRPr="00851854">
        <w:rPr>
          <w:rFonts w:hint="eastAsia"/>
          <w:b/>
          <w:sz w:val="24"/>
        </w:rPr>
        <w:t>4.5.6</w:t>
      </w:r>
      <w:r w:rsidR="006967F9">
        <w:rPr>
          <w:rFonts w:hint="eastAsia"/>
          <w:sz w:val="24"/>
        </w:rPr>
        <w:t>投标方</w:t>
      </w:r>
      <w:r w:rsidRPr="00851854">
        <w:rPr>
          <w:rFonts w:hint="eastAsia"/>
          <w:sz w:val="24"/>
        </w:rPr>
        <w:t>应当提供高级混合模型实验软件，以便</w:t>
      </w:r>
      <w:r w:rsidR="009761A5">
        <w:rPr>
          <w:rFonts w:hint="eastAsia"/>
          <w:sz w:val="24"/>
        </w:rPr>
        <w:t>买方</w:t>
      </w:r>
      <w:r w:rsidRPr="00851854">
        <w:rPr>
          <w:rFonts w:hint="eastAsia"/>
          <w:sz w:val="24"/>
        </w:rPr>
        <w:t>能通过实验研究大型单一结构构件，同时通过数值分析模拟整个复杂结构。这种先进的测试解决方案将能够全面提升</w:t>
      </w:r>
      <w:r w:rsidR="009761A5">
        <w:rPr>
          <w:rFonts w:hint="eastAsia"/>
          <w:sz w:val="24"/>
        </w:rPr>
        <w:t>买方</w:t>
      </w:r>
      <w:r w:rsidRPr="00851854">
        <w:rPr>
          <w:rFonts w:hint="eastAsia"/>
          <w:sz w:val="24"/>
        </w:rPr>
        <w:t>进行全尺寸建筑物测试的能力。</w:t>
      </w:r>
      <w:ins w:id="514" w:author="Original" w:date="2013-06-14T09:55:00Z">
        <w:r w:rsidR="00AF0987">
          <w:t>The Supplier should include advanced hybrid modeling software capabilities that allow model-in-the-loop quasi-static testing capabilities that would allow CSCEC to physically test large scale structural single element components at a machine testing level while modeling the full scale complex structure numerically.  Such advanced testing solutions will fully leverage the testing capabilities at CSCEC as applied to full scale building.</w:t>
        </w:r>
      </w:ins>
    </w:p>
    <w:p w:rsidR="00A14A31" w:rsidRPr="00A81FE0" w:rsidRDefault="00A14A31" w:rsidP="00BF2052">
      <w:pPr>
        <w:pStyle w:val="Heading2"/>
        <w:keepNext/>
        <w:keepLines/>
        <w:spacing w:beforeLines="50"/>
        <w:rPr>
          <w:rFonts w:ascii="SimSun" w:eastAsia="SimSun" w:hAnsi="SimSun"/>
          <w:bCs w:val="0"/>
          <w:sz w:val="30"/>
          <w:szCs w:val="30"/>
        </w:rPr>
      </w:pPr>
      <w:bookmarkStart w:id="515" w:name="_Toc357711836"/>
      <w:r w:rsidRPr="00A81FE0">
        <w:rPr>
          <w:rFonts w:ascii="SimSun" w:eastAsia="SimSun" w:hAnsi="SimSun" w:hint="eastAsia"/>
          <w:bCs w:val="0"/>
          <w:sz w:val="30"/>
          <w:szCs w:val="30"/>
        </w:rPr>
        <w:t>4.6</w:t>
      </w:r>
      <w:r w:rsidR="008F21B0">
        <w:rPr>
          <w:rFonts w:ascii="SimSun" w:eastAsia="SimSun" w:hAnsi="SimSun" w:hint="eastAsia"/>
          <w:bCs w:val="0"/>
          <w:sz w:val="30"/>
          <w:szCs w:val="30"/>
        </w:rPr>
        <w:t xml:space="preserve"> </w:t>
      </w:r>
      <w:r w:rsidRPr="00A81FE0">
        <w:rPr>
          <w:rFonts w:ascii="SimSun" w:eastAsia="SimSun" w:hAnsi="SimSun" w:hint="eastAsia"/>
          <w:bCs w:val="0"/>
          <w:sz w:val="30"/>
          <w:szCs w:val="30"/>
        </w:rPr>
        <w:t>液压油源和分油系统</w:t>
      </w:r>
      <w:bookmarkEnd w:id="515"/>
      <w:r w:rsidR="000D38E1">
        <w:rPr>
          <w:rFonts w:ascii="SimSun" w:eastAsia="SimSun" w:hAnsi="SimSun" w:hint="eastAsia"/>
          <w:bCs w:val="0"/>
          <w:sz w:val="30"/>
          <w:szCs w:val="30"/>
        </w:rPr>
        <w:t xml:space="preserve"> HPU and hydraulic distribution system </w:t>
      </w:r>
    </w:p>
    <w:p w:rsidR="00A14A31" w:rsidRPr="00851854" w:rsidRDefault="00A14A31" w:rsidP="00A14A31">
      <w:pPr>
        <w:spacing w:line="360" w:lineRule="auto"/>
        <w:ind w:firstLineChars="200" w:firstLine="482"/>
        <w:rPr>
          <w:sz w:val="24"/>
        </w:rPr>
      </w:pPr>
      <w:r w:rsidRPr="00851854">
        <w:rPr>
          <w:rFonts w:hint="eastAsia"/>
          <w:b/>
          <w:sz w:val="24"/>
        </w:rPr>
        <w:t xml:space="preserve">4.6.1 </w:t>
      </w:r>
      <w:r w:rsidRPr="00851854">
        <w:rPr>
          <w:rFonts w:hint="eastAsia"/>
          <w:b/>
          <w:sz w:val="24"/>
        </w:rPr>
        <w:t>液压油源：</w:t>
      </w:r>
      <w:r w:rsidR="006967F9">
        <w:rPr>
          <w:rFonts w:hint="eastAsia"/>
          <w:sz w:val="24"/>
        </w:rPr>
        <w:t>投标方</w:t>
      </w:r>
      <w:r w:rsidRPr="00851854">
        <w:rPr>
          <w:rFonts w:hint="eastAsia"/>
          <w:sz w:val="24"/>
        </w:rPr>
        <w:t>应当根据需要的动态测试要求来计算对液压系统的需求。最大力</w:t>
      </w:r>
      <w:r w:rsidRPr="00851854">
        <w:rPr>
          <w:rFonts w:hint="eastAsia"/>
          <w:sz w:val="24"/>
        </w:rPr>
        <w:t>/</w:t>
      </w:r>
      <w:r w:rsidRPr="00851854">
        <w:rPr>
          <w:rFonts w:hint="eastAsia"/>
          <w:sz w:val="24"/>
        </w:rPr>
        <w:t>最大频率试验条件要求是：</w:t>
      </w:r>
      <w:r w:rsidRPr="00851854">
        <w:rPr>
          <w:rFonts w:hint="eastAsia"/>
          <w:sz w:val="24"/>
        </w:rPr>
        <w:t>40MN</w:t>
      </w:r>
      <w:r w:rsidRPr="00851854">
        <w:rPr>
          <w:rFonts w:hint="eastAsia"/>
          <w:sz w:val="24"/>
        </w:rPr>
        <w:t>垂向力，</w:t>
      </w:r>
      <w:r w:rsidRPr="00851854">
        <w:rPr>
          <w:rFonts w:hint="eastAsia"/>
          <w:sz w:val="24"/>
        </w:rPr>
        <w:t>4MN</w:t>
      </w:r>
      <w:r w:rsidRPr="00851854">
        <w:rPr>
          <w:rFonts w:hint="eastAsia"/>
          <w:sz w:val="24"/>
        </w:rPr>
        <w:t>纵向力，</w:t>
      </w:r>
      <w:r w:rsidRPr="00851854">
        <w:rPr>
          <w:rFonts w:hint="eastAsia"/>
          <w:sz w:val="24"/>
        </w:rPr>
        <w:t xml:space="preserve">0.5Hz </w:t>
      </w:r>
      <w:r w:rsidRPr="00851854">
        <w:rPr>
          <w:rFonts w:hint="eastAsia"/>
          <w:sz w:val="24"/>
        </w:rPr>
        <w:t>，</w:t>
      </w:r>
      <w:r w:rsidRPr="00851854">
        <w:rPr>
          <w:rFonts w:hint="eastAsia"/>
          <w:sz w:val="24"/>
        </w:rPr>
        <w:t>6</w:t>
      </w:r>
      <w:r w:rsidRPr="00851854">
        <w:rPr>
          <w:rFonts w:hint="eastAsia"/>
          <w:sz w:val="24"/>
        </w:rPr>
        <w:t>个满循环，加上</w:t>
      </w:r>
      <w:r w:rsidRPr="00851854">
        <w:rPr>
          <w:rFonts w:hint="eastAsia"/>
          <w:sz w:val="24"/>
        </w:rPr>
        <w:t>1/2</w:t>
      </w:r>
      <w:r w:rsidRPr="00851854">
        <w:rPr>
          <w:rFonts w:hint="eastAsia"/>
          <w:sz w:val="24"/>
        </w:rPr>
        <w:t>个开始循环和</w:t>
      </w:r>
      <w:r w:rsidRPr="00851854">
        <w:rPr>
          <w:rFonts w:hint="eastAsia"/>
          <w:sz w:val="24"/>
        </w:rPr>
        <w:t>1/2</w:t>
      </w:r>
      <w:r w:rsidRPr="00851854">
        <w:rPr>
          <w:rFonts w:hint="eastAsia"/>
          <w:sz w:val="24"/>
        </w:rPr>
        <w:t>个停止循环，行程为</w:t>
      </w:r>
      <w:r w:rsidRPr="00851854">
        <w:rPr>
          <w:sz w:val="24"/>
        </w:rPr>
        <w:t>+/- 0.5</w:t>
      </w:r>
      <w:r w:rsidRPr="00851854">
        <w:rPr>
          <w:rFonts w:hint="eastAsia"/>
          <w:sz w:val="24"/>
        </w:rPr>
        <w:t>米。</w:t>
      </w:r>
    </w:p>
    <w:p w:rsidR="00A14A31" w:rsidRPr="00851854" w:rsidRDefault="006B7767" w:rsidP="006B7767">
      <w:pPr>
        <w:spacing w:line="360" w:lineRule="auto"/>
        <w:ind w:firstLineChars="200" w:firstLine="480"/>
        <w:rPr>
          <w:ins w:id="516" w:author="Original" w:date="2013-06-14T09:55:00Z"/>
          <w:sz w:val="24"/>
        </w:rPr>
      </w:pPr>
      <w:ins w:id="517" w:author="Original" w:date="2013-06-14T09:55:00Z">
        <w:r w:rsidRPr="008860F6">
          <w:rPr>
            <w:sz w:val="24"/>
          </w:rPr>
          <w:t xml:space="preserve">The Supplier shall calculate the required hydraulic power to perform the dynamic testing requirements stated.  “The maximum high force/high frequency test condition requires a 40 MN Vertical Force with 4 MN </w:t>
        </w:r>
        <w:r>
          <w:rPr>
            <w:sz w:val="24"/>
          </w:rPr>
          <w:t>Longitudinal</w:t>
        </w:r>
        <w:r w:rsidRPr="008860F6">
          <w:rPr>
            <w:sz w:val="24"/>
          </w:rPr>
          <w:t xml:space="preserve"> Force at 0.5 hertz for 6 full cycles plus ½ start cycle and ½ stop cycle at a stroke of +/- 0.5 meters</w:t>
        </w:r>
      </w:ins>
    </w:p>
    <w:p w:rsidR="00A14A31" w:rsidRPr="00851854" w:rsidRDefault="00A14A31" w:rsidP="00A14A31">
      <w:pPr>
        <w:spacing w:line="360" w:lineRule="auto"/>
        <w:ind w:firstLineChars="200" w:firstLine="482"/>
        <w:rPr>
          <w:sz w:val="24"/>
        </w:rPr>
      </w:pPr>
      <w:r w:rsidRPr="00851854">
        <w:rPr>
          <w:rFonts w:hint="eastAsia"/>
          <w:b/>
          <w:sz w:val="24"/>
        </w:rPr>
        <w:lastRenderedPageBreak/>
        <w:t>4.6.2</w:t>
      </w:r>
      <w:r w:rsidR="006967F9">
        <w:rPr>
          <w:rFonts w:hint="eastAsia"/>
          <w:sz w:val="24"/>
        </w:rPr>
        <w:t>投标方</w:t>
      </w:r>
      <w:r w:rsidRPr="00851854">
        <w:rPr>
          <w:rFonts w:hint="eastAsia"/>
          <w:sz w:val="24"/>
        </w:rPr>
        <w:t>应当提出经济有效的液压油源和蓄能</w:t>
      </w:r>
      <w:r w:rsidR="00501DAB">
        <w:rPr>
          <w:rFonts w:hint="eastAsia"/>
          <w:sz w:val="24"/>
        </w:rPr>
        <w:t>器</w:t>
      </w:r>
      <w:r w:rsidRPr="00851854">
        <w:rPr>
          <w:rFonts w:hint="eastAsia"/>
          <w:sz w:val="24"/>
        </w:rPr>
        <w:t>组结合的方案，来达到要求的动态性能。橡胶支座的动态试验中规定：在</w:t>
      </w:r>
      <w:r w:rsidRPr="00851854">
        <w:rPr>
          <w:rFonts w:hint="eastAsia"/>
          <w:sz w:val="24"/>
        </w:rPr>
        <w:t>40MN</w:t>
      </w:r>
      <w:r w:rsidRPr="00851854">
        <w:rPr>
          <w:rFonts w:hint="eastAsia"/>
          <w:sz w:val="24"/>
        </w:rPr>
        <w:t>垂向力，</w:t>
      </w:r>
      <w:r w:rsidRPr="00851854">
        <w:rPr>
          <w:rFonts w:hint="eastAsia"/>
          <w:sz w:val="24"/>
        </w:rPr>
        <w:t>4MN</w:t>
      </w:r>
      <w:r w:rsidRPr="00851854">
        <w:rPr>
          <w:rFonts w:hint="eastAsia"/>
          <w:sz w:val="24"/>
        </w:rPr>
        <w:t>纵向力，以</w:t>
      </w:r>
      <w:r w:rsidRPr="00851854">
        <w:rPr>
          <w:sz w:val="24"/>
        </w:rPr>
        <w:t>+/- 0.5</w:t>
      </w:r>
      <w:r w:rsidRPr="00851854">
        <w:rPr>
          <w:rFonts w:hint="eastAsia"/>
          <w:sz w:val="24"/>
        </w:rPr>
        <w:t>米行程，</w:t>
      </w:r>
      <w:r w:rsidRPr="00851854">
        <w:rPr>
          <w:rFonts w:hint="eastAsia"/>
          <w:sz w:val="24"/>
        </w:rPr>
        <w:t>0.5Hz</w:t>
      </w:r>
      <w:r w:rsidRPr="00851854">
        <w:rPr>
          <w:rFonts w:hint="eastAsia"/>
          <w:sz w:val="24"/>
        </w:rPr>
        <w:t>的速度进行</w:t>
      </w:r>
      <w:r w:rsidRPr="00851854">
        <w:rPr>
          <w:rFonts w:hint="eastAsia"/>
          <w:sz w:val="24"/>
        </w:rPr>
        <w:t>6</w:t>
      </w:r>
      <w:r w:rsidRPr="00851854">
        <w:rPr>
          <w:rFonts w:hint="eastAsia"/>
          <w:sz w:val="24"/>
        </w:rPr>
        <w:t>个满循环，并且包括</w:t>
      </w:r>
      <w:r w:rsidRPr="00851854">
        <w:rPr>
          <w:rFonts w:hint="eastAsia"/>
          <w:sz w:val="24"/>
        </w:rPr>
        <w:t>1/2</w:t>
      </w:r>
      <w:r w:rsidRPr="00851854">
        <w:rPr>
          <w:rFonts w:hint="eastAsia"/>
          <w:sz w:val="24"/>
        </w:rPr>
        <w:t>个开始循环和</w:t>
      </w:r>
      <w:r w:rsidRPr="00851854">
        <w:rPr>
          <w:rFonts w:hint="eastAsia"/>
          <w:sz w:val="24"/>
        </w:rPr>
        <w:t>1/2</w:t>
      </w:r>
      <w:r w:rsidRPr="00851854">
        <w:rPr>
          <w:rFonts w:hint="eastAsia"/>
          <w:sz w:val="24"/>
        </w:rPr>
        <w:t>个停止循环，试件垂向变形量为</w:t>
      </w:r>
      <w:r w:rsidRPr="00851854">
        <w:rPr>
          <w:rFonts w:hint="eastAsia"/>
          <w:sz w:val="24"/>
        </w:rPr>
        <w:t>6-7mm</w:t>
      </w:r>
      <w:r w:rsidRPr="00851854">
        <w:rPr>
          <w:rFonts w:hint="eastAsia"/>
          <w:sz w:val="24"/>
        </w:rPr>
        <w:t>。这种实验工况对液压油源需求最大，液压油源和蓄能器应当按照此要求配置。</w:t>
      </w:r>
      <w:ins w:id="518" w:author="Original" w:date="2013-06-14T09:55:00Z">
        <w:r w:rsidR="006B7767" w:rsidRPr="008860F6">
          <w:t xml:space="preserve">The Supplier shall propose a cost effective solution utilizing hydraulic power supply units and hydraulic accumulator banks for supplemental hydraulic oil if required to achieve the stated dynamic performance.  As stated in the Bearing Testing specification, the hydraulic power shall be sized to conduct a test under 40 MN vertical load with 4 MN </w:t>
        </w:r>
        <w:r w:rsidR="006B7767">
          <w:t>longitudinal</w:t>
        </w:r>
        <w:r w:rsidR="006B7767" w:rsidRPr="008860F6">
          <w:t xml:space="preserve"> load at a stroke of +/- 0.5 meters and a frequency of 0.5 hertz for a total of 6 full cycles with a ½ start and ½ stop cycle with anticipation of 6-7 mm of specimen vertical deflection under full load.  This condition is the maximum dynamic condition that the hydraulic</w:t>
        </w:r>
        <w:r w:rsidR="006B7767">
          <w:t xml:space="preserve"> power and distribution</w:t>
        </w:r>
        <w:r w:rsidR="006B7767" w:rsidRPr="008860F6">
          <w:t xml:space="preserve"> system should be sized around.</w:t>
        </w:r>
      </w:ins>
    </w:p>
    <w:p w:rsidR="00A14A31" w:rsidRPr="00851854" w:rsidRDefault="00A14A31" w:rsidP="00A14A31">
      <w:pPr>
        <w:spacing w:line="360" w:lineRule="auto"/>
        <w:ind w:firstLineChars="200" w:firstLine="482"/>
        <w:rPr>
          <w:sz w:val="24"/>
          <w:rPrChange w:id="519" w:author="Original" w:date="2013-06-14T09:55:00Z">
            <w:rPr/>
          </w:rPrChange>
        </w:rPr>
      </w:pPr>
      <w:r w:rsidRPr="00851854">
        <w:rPr>
          <w:rFonts w:hint="eastAsia"/>
          <w:b/>
          <w:sz w:val="24"/>
        </w:rPr>
        <w:t>4.6.3</w:t>
      </w:r>
      <w:r w:rsidR="006967F9">
        <w:rPr>
          <w:rFonts w:hint="eastAsia"/>
          <w:sz w:val="24"/>
        </w:rPr>
        <w:t>投标方</w:t>
      </w:r>
      <w:r w:rsidRPr="00851854">
        <w:rPr>
          <w:rFonts w:hint="eastAsia"/>
          <w:sz w:val="24"/>
        </w:rPr>
        <w:t>应当在报价中详细给出液压油源的配置方案，包括：液压油源的类型、数量、预计的总流量、总功率和水冷要求等。（注：</w:t>
      </w:r>
      <w:r w:rsidR="009761A5">
        <w:rPr>
          <w:rFonts w:hint="eastAsia"/>
          <w:sz w:val="24"/>
        </w:rPr>
        <w:t>买方</w:t>
      </w:r>
      <w:r w:rsidRPr="00851854">
        <w:rPr>
          <w:rFonts w:hint="eastAsia"/>
          <w:sz w:val="24"/>
        </w:rPr>
        <w:t>提供的电力为</w:t>
      </w:r>
      <w:r w:rsidRPr="00851854">
        <w:rPr>
          <w:rFonts w:hint="eastAsia"/>
          <w:sz w:val="24"/>
        </w:rPr>
        <w:t>380V</w:t>
      </w:r>
      <w:r w:rsidRPr="00851854">
        <w:rPr>
          <w:rFonts w:hint="eastAsia"/>
          <w:sz w:val="24"/>
        </w:rPr>
        <w:t>、</w:t>
      </w:r>
      <w:r w:rsidRPr="00851854">
        <w:rPr>
          <w:rFonts w:hint="eastAsia"/>
          <w:sz w:val="24"/>
        </w:rPr>
        <w:t>3</w:t>
      </w:r>
      <w:r w:rsidRPr="00851854">
        <w:rPr>
          <w:rFonts w:hint="eastAsia"/>
          <w:sz w:val="24"/>
        </w:rPr>
        <w:t>相、</w:t>
      </w:r>
      <w:r w:rsidRPr="00851854">
        <w:rPr>
          <w:rFonts w:hint="eastAsia"/>
          <w:sz w:val="24"/>
        </w:rPr>
        <w:t>50Hz</w:t>
      </w:r>
      <w:r w:rsidRPr="00851854">
        <w:rPr>
          <w:rFonts w:hint="eastAsia"/>
          <w:sz w:val="24"/>
        </w:rPr>
        <w:t>；单相为</w:t>
      </w:r>
      <w:r w:rsidRPr="00851854">
        <w:rPr>
          <w:rFonts w:hint="eastAsia"/>
          <w:sz w:val="24"/>
        </w:rPr>
        <w:t>240V</w:t>
      </w:r>
      <w:r w:rsidRPr="00851854">
        <w:rPr>
          <w:rFonts w:hint="eastAsia"/>
          <w:sz w:val="24"/>
        </w:rPr>
        <w:t>、</w:t>
      </w:r>
      <w:r w:rsidRPr="00851854">
        <w:rPr>
          <w:rFonts w:hint="eastAsia"/>
          <w:sz w:val="24"/>
        </w:rPr>
        <w:t>50Hz</w:t>
      </w:r>
      <w:r w:rsidRPr="00851854">
        <w:rPr>
          <w:rFonts w:hint="eastAsia"/>
          <w:sz w:val="24"/>
        </w:rPr>
        <w:t>；所有的油源同时运行时最大功率不超过</w:t>
      </w:r>
      <w:r w:rsidRPr="00851854">
        <w:rPr>
          <w:rFonts w:hint="eastAsia"/>
          <w:sz w:val="24"/>
        </w:rPr>
        <w:t>2000KVA</w:t>
      </w:r>
      <w:r w:rsidRPr="00851854">
        <w:rPr>
          <w:rFonts w:hint="eastAsia"/>
          <w:sz w:val="24"/>
        </w:rPr>
        <w:t>。）</w:t>
      </w:r>
      <w:ins w:id="520" w:author="Original" w:date="2013-06-14T09:55:00Z">
        <w:r w:rsidR="006B7767" w:rsidRPr="008860F6">
          <w:t xml:space="preserve">The Supplier shall clearly define their planned approach in their offering defining the type of hydraulic supply units, the number of units, the anticipated total flow rates, </w:t>
        </w:r>
        <w:r w:rsidR="006B7767">
          <w:t>including</w:t>
        </w:r>
        <w:r w:rsidR="006B7767" w:rsidRPr="008860F6">
          <w:t xml:space="preserve"> total power and water cooling requirements, etc.  </w:t>
        </w:r>
        <w:r w:rsidR="006B7767" w:rsidRPr="006B7767">
          <w:t xml:space="preserve">Note </w:t>
        </w:r>
        <w:proofErr w:type="gramStart"/>
        <w:r w:rsidR="006B7767" w:rsidRPr="006B7767">
          <w:t>that  CSCEC</w:t>
        </w:r>
        <w:proofErr w:type="gramEnd"/>
        <w:r w:rsidR="006B7767" w:rsidRPr="006B7767">
          <w:t xml:space="preserve"> available electric power is: 380 volt, 3 phase, 50 hertz power and single phase 240 volts, 50 hertz.  Maximum power is limited to 2,000 </w:t>
        </w:r>
        <w:proofErr w:type="spellStart"/>
        <w:r w:rsidR="006B7767" w:rsidRPr="006B7767">
          <w:t>KVa</w:t>
        </w:r>
        <w:proofErr w:type="spellEnd"/>
        <w:r w:rsidR="006B7767">
          <w:t xml:space="preserve"> for all pumps running simul</w:t>
        </w:r>
        <w:r w:rsidR="006B7767" w:rsidRPr="006B7767">
          <w:t>taneously.</w:t>
        </w:r>
      </w:ins>
    </w:p>
    <w:p w:rsidR="00A14A31" w:rsidRPr="00851854" w:rsidRDefault="00A14A31" w:rsidP="00A14A31">
      <w:pPr>
        <w:spacing w:line="360" w:lineRule="auto"/>
        <w:ind w:firstLineChars="200" w:firstLine="482"/>
        <w:rPr>
          <w:sz w:val="24"/>
        </w:rPr>
      </w:pPr>
      <w:r w:rsidRPr="00851854">
        <w:rPr>
          <w:rFonts w:hint="eastAsia"/>
          <w:b/>
          <w:sz w:val="24"/>
        </w:rPr>
        <w:t>4.6.4</w:t>
      </w:r>
      <w:r w:rsidR="006967F9">
        <w:rPr>
          <w:rFonts w:hint="eastAsia"/>
          <w:sz w:val="24"/>
        </w:rPr>
        <w:t>投标方</w:t>
      </w:r>
      <w:r w:rsidRPr="00851854">
        <w:rPr>
          <w:rFonts w:hint="eastAsia"/>
          <w:sz w:val="24"/>
        </w:rPr>
        <w:t>提供的液压油源系统应当是完整的，包括足够容量的油箱，以满足所有油泵的需求；同时也为蓄能器提供必需的流量，以满足峰值测试的要求。</w:t>
      </w:r>
      <w:ins w:id="521" w:author="Original" w:date="2013-06-14T09:55:00Z">
        <w:r w:rsidR="006B7767" w:rsidRPr="008860F6">
          <w:rPr>
            <w:sz w:val="24"/>
          </w:rPr>
          <w:t>The hydraulic power supply system as furnished by the supplier shall be complete and shall include adequate hydraulic oil reservoir volume for the necessary pump demands as well as necessary volume for any accumulators provided for peak test conditions.</w:t>
        </w:r>
      </w:ins>
    </w:p>
    <w:p w:rsidR="00A14A31" w:rsidRPr="00851854" w:rsidRDefault="00A14A31" w:rsidP="00A14A31">
      <w:pPr>
        <w:spacing w:line="360" w:lineRule="auto"/>
        <w:ind w:firstLineChars="200" w:firstLine="482"/>
        <w:rPr>
          <w:sz w:val="24"/>
        </w:rPr>
      </w:pPr>
      <w:r w:rsidRPr="00851854">
        <w:rPr>
          <w:rFonts w:hint="eastAsia"/>
          <w:b/>
          <w:sz w:val="24"/>
        </w:rPr>
        <w:t>4.6.5</w:t>
      </w:r>
      <w:r w:rsidRPr="00851854">
        <w:rPr>
          <w:rFonts w:hint="eastAsia"/>
          <w:sz w:val="24"/>
        </w:rPr>
        <w:t>液压油源系统还包括水冷换热器，超温互锁装置来确保液压流量的温度维持在</w:t>
      </w:r>
      <w:r w:rsidRPr="00851854">
        <w:rPr>
          <w:sz w:val="24"/>
        </w:rPr>
        <w:t>38 – 52</w:t>
      </w:r>
      <w:r w:rsidRPr="00851854">
        <w:rPr>
          <w:rFonts w:hint="eastAsia"/>
          <w:sz w:val="24"/>
        </w:rPr>
        <w:t>摄氏度区间，以取得最佳的液压油寿命</w:t>
      </w:r>
      <w:r w:rsidR="005778CD">
        <w:rPr>
          <w:rFonts w:hint="eastAsia"/>
          <w:sz w:val="24"/>
        </w:rPr>
        <w:t>。</w:t>
      </w:r>
      <w:ins w:id="522" w:author="Original" w:date="2013-06-14T09:55:00Z">
        <w:r w:rsidR="006B7767" w:rsidRPr="00EC2E57">
          <w:t xml:space="preserve">The hydraulic power supply system shall also include water cooled heat exchangers and over-temperature interlocks to maintain the hydraulic fluid temperatures at operating ranges of 38 – 52 degrees C for optimum </w:t>
        </w:r>
        <w:r w:rsidR="006B7767" w:rsidRPr="00EC2E57">
          <w:lastRenderedPageBreak/>
          <w:t>fluid life.</w:t>
        </w:r>
      </w:ins>
    </w:p>
    <w:p w:rsidR="00A14A31" w:rsidRDefault="00A14A31" w:rsidP="00A14A31">
      <w:pPr>
        <w:spacing w:line="360" w:lineRule="auto"/>
        <w:ind w:firstLineChars="200" w:firstLine="482"/>
        <w:rPr>
          <w:sz w:val="24"/>
        </w:rPr>
      </w:pPr>
      <w:r w:rsidRPr="00851854">
        <w:rPr>
          <w:rFonts w:hint="eastAsia"/>
          <w:b/>
          <w:sz w:val="24"/>
        </w:rPr>
        <w:t xml:space="preserve">4.6.6 </w:t>
      </w:r>
      <w:r w:rsidRPr="00851854">
        <w:rPr>
          <w:rFonts w:hint="eastAsia"/>
          <w:sz w:val="24"/>
        </w:rPr>
        <w:t>液压油需采用美孚</w:t>
      </w:r>
      <w:r w:rsidRPr="00851854">
        <w:rPr>
          <w:sz w:val="24"/>
        </w:rPr>
        <w:t>DTE 25</w:t>
      </w:r>
      <w:r w:rsidRPr="00851854">
        <w:rPr>
          <w:rFonts w:hint="eastAsia"/>
          <w:sz w:val="24"/>
        </w:rPr>
        <w:t>，以易于维护和延长使用寿命</w:t>
      </w:r>
      <w:r w:rsidR="005778CD">
        <w:rPr>
          <w:rFonts w:hint="eastAsia"/>
          <w:sz w:val="24"/>
        </w:rPr>
        <w:t>。</w:t>
      </w:r>
      <w:ins w:id="523" w:author="Original" w:date="2013-06-14T09:55:00Z">
        <w:r w:rsidR="006B7767" w:rsidRPr="00EC2E57">
          <w:t>The hydraulic power supply units shall operate on Mobile DTE 25 hydraulic fluid for easy maintenance and long term performance.</w:t>
        </w:r>
      </w:ins>
    </w:p>
    <w:p w:rsidR="005778CD" w:rsidRDefault="005778CD" w:rsidP="005778CD">
      <w:pPr>
        <w:spacing w:line="360" w:lineRule="auto"/>
        <w:ind w:firstLineChars="200" w:firstLine="482"/>
        <w:rPr>
          <w:sz w:val="24"/>
        </w:rPr>
      </w:pPr>
      <w:r w:rsidRPr="00851854">
        <w:rPr>
          <w:rFonts w:hint="eastAsia"/>
          <w:b/>
          <w:sz w:val="24"/>
        </w:rPr>
        <w:t>4.6.</w:t>
      </w:r>
      <w:r>
        <w:rPr>
          <w:rFonts w:hint="eastAsia"/>
          <w:b/>
          <w:sz w:val="24"/>
        </w:rPr>
        <w:t>7</w:t>
      </w:r>
      <w:r w:rsidRPr="00851854">
        <w:rPr>
          <w:rFonts w:hint="eastAsia"/>
          <w:b/>
          <w:sz w:val="24"/>
        </w:rPr>
        <w:t xml:space="preserve"> </w:t>
      </w:r>
      <w:r>
        <w:rPr>
          <w:rFonts w:hint="eastAsia"/>
          <w:sz w:val="24"/>
        </w:rPr>
        <w:t>液压油源基本要求：</w:t>
      </w:r>
      <w:ins w:id="524" w:author="Original" w:date="2013-06-14T09:55:00Z">
        <w:r w:rsidR="00842848">
          <w:rPr>
            <w:rFonts w:hint="eastAsia"/>
            <w:sz w:val="24"/>
          </w:rPr>
          <w:t>the basic requirement of the HPU</w:t>
        </w:r>
      </w:ins>
    </w:p>
    <w:p w:rsidR="00A14A31" w:rsidRPr="005778CD" w:rsidRDefault="005778CD" w:rsidP="005778CD">
      <w:pPr>
        <w:spacing w:line="360" w:lineRule="auto"/>
        <w:ind w:leftChars="250" w:left="795" w:hangingChars="150" w:hanging="270"/>
        <w:rPr>
          <w:rFonts w:ascii="SimSun" w:hAnsi="SimSun"/>
          <w:noProof/>
          <w:color w:val="0070C0"/>
          <w:sz w:val="24"/>
        </w:rPr>
      </w:pPr>
      <w:r w:rsidRPr="005778CD">
        <w:rPr>
          <w:rFonts w:ascii="SimSun" w:hAnsi="SimSun" w:hint="eastAsia"/>
          <w:noProof/>
          <w:color w:val="0070C0"/>
          <w:sz w:val="18"/>
          <w:szCs w:val="18"/>
        </w:rPr>
        <w:t xml:space="preserve">● </w:t>
      </w:r>
      <w:r w:rsidR="00A14A31" w:rsidRPr="005778CD">
        <w:rPr>
          <w:rFonts w:ascii="SimSun" w:hAnsi="SimSun"/>
          <w:noProof/>
          <w:color w:val="0070C0"/>
          <w:sz w:val="24"/>
        </w:rPr>
        <w:t>油泵类别及数量：</w:t>
      </w:r>
      <w:r w:rsidR="00A14A31" w:rsidRPr="005778CD">
        <w:rPr>
          <w:rFonts w:ascii="SimSun" w:hAnsi="SimSun" w:hint="eastAsia"/>
          <w:noProof/>
          <w:color w:val="0070C0"/>
          <w:sz w:val="24"/>
        </w:rPr>
        <w:t>恒</w:t>
      </w:r>
      <w:r w:rsidR="00A14A31" w:rsidRPr="005778CD">
        <w:rPr>
          <w:rFonts w:ascii="SimSun" w:hAnsi="SimSun"/>
          <w:noProof/>
          <w:color w:val="0070C0"/>
          <w:sz w:val="24"/>
        </w:rPr>
        <w:t>压</w:t>
      </w:r>
      <w:r w:rsidR="00A14A31" w:rsidRPr="005778CD">
        <w:rPr>
          <w:rFonts w:ascii="SimSun" w:hAnsi="SimSun" w:hint="eastAsia"/>
          <w:noProof/>
          <w:color w:val="0070C0"/>
          <w:sz w:val="24"/>
        </w:rPr>
        <w:t>变量</w:t>
      </w:r>
      <w:r w:rsidR="00A14A31" w:rsidRPr="005778CD">
        <w:rPr>
          <w:rFonts w:ascii="SimSun" w:hAnsi="SimSun"/>
          <w:noProof/>
          <w:color w:val="0070C0"/>
          <w:sz w:val="24"/>
        </w:rPr>
        <w:t>泵，压力与作动器匹配（考虑油管阻力），宜多台泵并联工作，可控分组开启。</w:t>
      </w:r>
    </w:p>
    <w:p w:rsidR="00842848" w:rsidRPr="005778CD" w:rsidRDefault="00842848" w:rsidP="00842848">
      <w:pPr>
        <w:spacing w:line="360" w:lineRule="auto"/>
        <w:ind w:leftChars="250" w:left="795" w:hangingChars="150" w:hanging="270"/>
        <w:rPr>
          <w:ins w:id="525" w:author="Original" w:date="2013-06-14T09:55:00Z"/>
          <w:rFonts w:ascii="SimSun" w:hAnsi="SimSun"/>
          <w:noProof/>
          <w:color w:val="0070C0"/>
          <w:sz w:val="24"/>
        </w:rPr>
      </w:pPr>
      <w:ins w:id="526" w:author="Original" w:date="2013-06-14T09:55:00Z">
        <w:r>
          <w:rPr>
            <w:rFonts w:ascii="SimSun" w:hAnsi="SimSun" w:hint="eastAsia"/>
            <w:noProof/>
            <w:color w:val="0070C0"/>
            <w:sz w:val="18"/>
            <w:szCs w:val="18"/>
          </w:rPr>
          <w:t xml:space="preserve">HPU type and quantity: constant pressure variable flow pump, pressure matches with the actuators and the resistance of pipe shall be taken into consideration, it is prefered that multi-pump and work jointly, controllable gourp </w:t>
        </w:r>
        <w:commentRangeStart w:id="527"/>
        <w:r>
          <w:rPr>
            <w:rFonts w:ascii="SimSun" w:hAnsi="SimSun" w:hint="eastAsia"/>
            <w:noProof/>
            <w:color w:val="0070C0"/>
            <w:sz w:val="18"/>
            <w:szCs w:val="18"/>
          </w:rPr>
          <w:t>start</w:t>
        </w:r>
      </w:ins>
      <w:commentRangeEnd w:id="527"/>
      <w:r w:rsidR="00CE2BF1">
        <w:rPr>
          <w:rStyle w:val="CommentReference"/>
        </w:rPr>
        <w:commentReference w:id="527"/>
      </w:r>
      <w:ins w:id="528" w:author="Original" w:date="2013-06-14T09:55:00Z">
        <w:r>
          <w:rPr>
            <w:rFonts w:ascii="SimSun" w:hAnsi="SimSun" w:hint="eastAsia"/>
            <w:noProof/>
            <w:color w:val="0070C0"/>
            <w:sz w:val="18"/>
            <w:szCs w:val="18"/>
          </w:rPr>
          <w:t>.</w:t>
        </w:r>
      </w:ins>
    </w:p>
    <w:p w:rsidR="00A14A31" w:rsidRPr="005778CD" w:rsidRDefault="005778CD" w:rsidP="005778CD">
      <w:pPr>
        <w:spacing w:line="360" w:lineRule="auto"/>
        <w:ind w:leftChars="250" w:left="795" w:hangingChars="150" w:hanging="270"/>
        <w:rPr>
          <w:rFonts w:ascii="SimSun" w:hAnsi="SimSun"/>
          <w:noProof/>
          <w:color w:val="0070C0"/>
          <w:sz w:val="24"/>
        </w:rPr>
      </w:pPr>
      <w:r w:rsidRPr="005778CD">
        <w:rPr>
          <w:rFonts w:ascii="SimSun" w:hAnsi="SimSun" w:hint="eastAsia"/>
          <w:noProof/>
          <w:color w:val="0070C0"/>
          <w:sz w:val="18"/>
          <w:szCs w:val="18"/>
        </w:rPr>
        <w:t xml:space="preserve">● </w:t>
      </w:r>
      <w:r w:rsidR="00A14A31" w:rsidRPr="005778CD">
        <w:rPr>
          <w:rFonts w:ascii="SimSun" w:hAnsi="SimSun"/>
          <w:noProof/>
          <w:color w:val="0070C0"/>
          <w:sz w:val="24"/>
        </w:rPr>
        <w:t>油源控制功能：泵组开/停，高低压切换，油源非正常报警。</w:t>
      </w:r>
    </w:p>
    <w:p w:rsidR="00842848" w:rsidRPr="005778CD" w:rsidRDefault="00842848" w:rsidP="00842848">
      <w:pPr>
        <w:spacing w:line="360" w:lineRule="auto"/>
        <w:ind w:leftChars="250" w:left="885" w:hangingChars="150" w:hanging="360"/>
        <w:rPr>
          <w:ins w:id="529" w:author="Original" w:date="2013-06-14T09:55:00Z"/>
          <w:rFonts w:ascii="SimSun" w:hAnsi="SimSun"/>
          <w:noProof/>
          <w:color w:val="0070C0"/>
          <w:sz w:val="24"/>
        </w:rPr>
      </w:pPr>
      <w:ins w:id="530" w:author="Original" w:date="2013-06-14T09:55:00Z">
        <w:r>
          <w:rPr>
            <w:rFonts w:ascii="SimSun" w:hAnsi="SimSun" w:hint="eastAsia"/>
            <w:noProof/>
            <w:color w:val="0070C0"/>
            <w:sz w:val="24"/>
          </w:rPr>
          <w:t>HPU control function: pump group start and stop, high low pressure switch, HPU abnormal alarm.</w:t>
        </w:r>
      </w:ins>
    </w:p>
    <w:p w:rsidR="00A14A31" w:rsidRPr="005778CD" w:rsidRDefault="005778CD" w:rsidP="005778CD">
      <w:pPr>
        <w:spacing w:line="360" w:lineRule="auto"/>
        <w:ind w:leftChars="250" w:left="795" w:hangingChars="150" w:hanging="270"/>
        <w:rPr>
          <w:rFonts w:ascii="SimSun" w:hAnsi="SimSun"/>
          <w:noProof/>
          <w:color w:val="0070C0"/>
          <w:sz w:val="24"/>
        </w:rPr>
      </w:pPr>
      <w:r w:rsidRPr="005778CD">
        <w:rPr>
          <w:rFonts w:ascii="SimSun" w:hAnsi="SimSun" w:hint="eastAsia"/>
          <w:noProof/>
          <w:color w:val="0070C0"/>
          <w:sz w:val="18"/>
          <w:szCs w:val="18"/>
        </w:rPr>
        <w:t xml:space="preserve">● </w:t>
      </w:r>
      <w:r w:rsidR="00A14A31" w:rsidRPr="005778CD">
        <w:rPr>
          <w:rFonts w:ascii="SimSun" w:hAnsi="SimSun"/>
          <w:noProof/>
          <w:color w:val="0070C0"/>
          <w:sz w:val="24"/>
        </w:rPr>
        <w:t>噪声：不大于90db</w:t>
      </w:r>
      <w:r w:rsidR="00A14A31" w:rsidRPr="005778CD">
        <w:rPr>
          <w:rFonts w:ascii="SimSun" w:hAnsi="SimSun" w:hint="eastAsia"/>
          <w:noProof/>
          <w:color w:val="0070C0"/>
          <w:sz w:val="24"/>
        </w:rPr>
        <w:t>。</w:t>
      </w:r>
    </w:p>
    <w:p w:rsidR="00842848" w:rsidRPr="005778CD" w:rsidRDefault="00842848" w:rsidP="00842848">
      <w:pPr>
        <w:spacing w:line="360" w:lineRule="auto"/>
        <w:ind w:leftChars="250" w:left="885" w:hangingChars="150" w:hanging="360"/>
        <w:rPr>
          <w:ins w:id="531" w:author="Original" w:date="2013-06-14T09:55:00Z"/>
          <w:rFonts w:ascii="SimSun" w:hAnsi="SimSun"/>
          <w:noProof/>
          <w:color w:val="0070C0"/>
          <w:sz w:val="24"/>
        </w:rPr>
      </w:pPr>
      <w:bookmarkStart w:id="532" w:name="_Toc357711837"/>
      <w:ins w:id="533" w:author="Original" w:date="2013-06-14T09:55:00Z">
        <w:r>
          <w:rPr>
            <w:rFonts w:ascii="SimSun" w:hAnsi="SimSun"/>
            <w:noProof/>
            <w:color w:val="0070C0"/>
            <w:sz w:val="24"/>
          </w:rPr>
          <w:t>N</w:t>
        </w:r>
        <w:r>
          <w:rPr>
            <w:rFonts w:ascii="SimSun" w:hAnsi="SimSun" w:hint="eastAsia"/>
            <w:noProof/>
            <w:color w:val="0070C0"/>
            <w:sz w:val="24"/>
          </w:rPr>
          <w:t xml:space="preserve">oise: not more than </w:t>
        </w:r>
        <w:commentRangeStart w:id="534"/>
        <w:r>
          <w:rPr>
            <w:rFonts w:ascii="SimSun" w:hAnsi="SimSun" w:hint="eastAsia"/>
            <w:noProof/>
            <w:color w:val="0070C0"/>
            <w:sz w:val="24"/>
          </w:rPr>
          <w:t>90db</w:t>
        </w:r>
      </w:ins>
      <w:commentRangeEnd w:id="534"/>
      <w:r w:rsidR="00CE2BF1">
        <w:rPr>
          <w:rStyle w:val="CommentReference"/>
        </w:rPr>
        <w:commentReference w:id="534"/>
      </w:r>
    </w:p>
    <w:p w:rsidR="00A14A31" w:rsidRPr="00A81FE0" w:rsidRDefault="00A14A31"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4.7</w:t>
      </w:r>
      <w:r w:rsidR="008F21B0">
        <w:rPr>
          <w:rFonts w:ascii="SimSun" w:eastAsia="SimSun" w:hAnsi="SimSun" w:hint="eastAsia"/>
          <w:bCs w:val="0"/>
          <w:sz w:val="30"/>
          <w:szCs w:val="30"/>
        </w:rPr>
        <w:t xml:space="preserve"> </w:t>
      </w:r>
      <w:r w:rsidRPr="00A81FE0">
        <w:rPr>
          <w:rFonts w:ascii="SimSun" w:eastAsia="SimSun" w:hAnsi="SimSun" w:hint="eastAsia"/>
          <w:bCs w:val="0"/>
          <w:sz w:val="30"/>
          <w:szCs w:val="30"/>
        </w:rPr>
        <w:t>蓄能器</w:t>
      </w:r>
      <w:bookmarkEnd w:id="532"/>
      <w:r w:rsidR="000D38E1">
        <w:rPr>
          <w:rFonts w:ascii="SimSun" w:eastAsia="SimSun" w:hAnsi="SimSun" w:hint="eastAsia"/>
          <w:bCs w:val="0"/>
          <w:sz w:val="30"/>
          <w:szCs w:val="30"/>
        </w:rPr>
        <w:t xml:space="preserve"> accumulator </w:t>
      </w:r>
    </w:p>
    <w:p w:rsidR="00A14A31" w:rsidRPr="006308D4" w:rsidRDefault="005B3491" w:rsidP="005B3491">
      <w:pPr>
        <w:spacing w:line="360" w:lineRule="auto"/>
        <w:ind w:firstLineChars="200" w:firstLine="482"/>
        <w:rPr>
          <w:sz w:val="24"/>
        </w:rPr>
      </w:pPr>
      <w:r w:rsidRPr="00851854">
        <w:rPr>
          <w:rFonts w:hint="eastAsia"/>
          <w:b/>
          <w:sz w:val="24"/>
        </w:rPr>
        <w:t>4.</w:t>
      </w:r>
      <w:r>
        <w:rPr>
          <w:rFonts w:hint="eastAsia"/>
          <w:b/>
          <w:sz w:val="24"/>
        </w:rPr>
        <w:t>7</w:t>
      </w:r>
      <w:r w:rsidRPr="00851854">
        <w:rPr>
          <w:rFonts w:hint="eastAsia"/>
          <w:b/>
          <w:sz w:val="24"/>
        </w:rPr>
        <w:t>.</w:t>
      </w:r>
      <w:r>
        <w:rPr>
          <w:rFonts w:hint="eastAsia"/>
          <w:b/>
          <w:sz w:val="24"/>
        </w:rPr>
        <w:t>1</w:t>
      </w:r>
      <w:r w:rsidR="00A14A31" w:rsidRPr="006308D4">
        <w:rPr>
          <w:rFonts w:hint="eastAsia"/>
          <w:sz w:val="24"/>
        </w:rPr>
        <w:t xml:space="preserve"> </w:t>
      </w:r>
      <w:r w:rsidR="00A14A31" w:rsidRPr="006308D4">
        <w:rPr>
          <w:rFonts w:hint="eastAsia"/>
          <w:sz w:val="24"/>
        </w:rPr>
        <w:t>蓄能器的设计按照如下实验工况（橡胶支座高速实验）：</w:t>
      </w:r>
      <w:r w:rsidR="00A14A31" w:rsidRPr="006308D4">
        <w:rPr>
          <w:rFonts w:hint="eastAsia"/>
          <w:sz w:val="24"/>
        </w:rPr>
        <w:t>40MN</w:t>
      </w:r>
      <w:r w:rsidR="00A14A31" w:rsidRPr="006308D4">
        <w:rPr>
          <w:rFonts w:hint="eastAsia"/>
          <w:sz w:val="24"/>
        </w:rPr>
        <w:t>垂向力，</w:t>
      </w:r>
      <w:r w:rsidR="00A14A31" w:rsidRPr="006308D4">
        <w:rPr>
          <w:rFonts w:hint="eastAsia"/>
          <w:sz w:val="24"/>
        </w:rPr>
        <w:t>4MN</w:t>
      </w:r>
      <w:r w:rsidR="00A14A31" w:rsidRPr="006308D4">
        <w:rPr>
          <w:rFonts w:hint="eastAsia"/>
          <w:sz w:val="24"/>
        </w:rPr>
        <w:t>纵向力，</w:t>
      </w:r>
      <w:r w:rsidR="00A14A31" w:rsidRPr="006308D4">
        <w:rPr>
          <w:rFonts w:hint="eastAsia"/>
          <w:sz w:val="24"/>
        </w:rPr>
        <w:t>0.5Hz</w:t>
      </w:r>
      <w:r w:rsidR="00A14A31" w:rsidRPr="006308D4">
        <w:rPr>
          <w:rFonts w:hint="eastAsia"/>
          <w:sz w:val="24"/>
        </w:rPr>
        <w:t>的速度进行</w:t>
      </w:r>
      <w:r w:rsidR="00A14A31" w:rsidRPr="006308D4">
        <w:rPr>
          <w:rFonts w:hint="eastAsia"/>
          <w:sz w:val="24"/>
        </w:rPr>
        <w:t>6</w:t>
      </w:r>
      <w:r w:rsidR="00A14A31" w:rsidRPr="006308D4">
        <w:rPr>
          <w:rFonts w:hint="eastAsia"/>
          <w:sz w:val="24"/>
        </w:rPr>
        <w:t>个满循环，并且包括</w:t>
      </w:r>
      <w:r w:rsidR="00A14A31" w:rsidRPr="006308D4">
        <w:rPr>
          <w:rFonts w:hint="eastAsia"/>
          <w:sz w:val="24"/>
        </w:rPr>
        <w:t>1/2</w:t>
      </w:r>
      <w:r w:rsidR="00A14A31" w:rsidRPr="006308D4">
        <w:rPr>
          <w:rFonts w:hint="eastAsia"/>
          <w:sz w:val="24"/>
        </w:rPr>
        <w:t>个开始循环和</w:t>
      </w:r>
      <w:r w:rsidR="00A14A31" w:rsidRPr="006308D4">
        <w:rPr>
          <w:rFonts w:hint="eastAsia"/>
          <w:sz w:val="24"/>
        </w:rPr>
        <w:t>1/2</w:t>
      </w:r>
      <w:r w:rsidR="00A14A31" w:rsidRPr="006308D4">
        <w:rPr>
          <w:rFonts w:hint="eastAsia"/>
          <w:sz w:val="24"/>
        </w:rPr>
        <w:t>个停止循环，</w:t>
      </w:r>
      <w:r w:rsidR="00A14A31" w:rsidRPr="006308D4">
        <w:rPr>
          <w:sz w:val="24"/>
        </w:rPr>
        <w:t>+/- 0.5</w:t>
      </w:r>
      <w:r w:rsidR="00A14A31" w:rsidRPr="006308D4">
        <w:rPr>
          <w:rFonts w:hint="eastAsia"/>
          <w:sz w:val="24"/>
        </w:rPr>
        <w:t>米行程。</w:t>
      </w:r>
      <w:ins w:id="535" w:author="Original" w:date="2013-06-14T09:55:00Z">
        <w:r w:rsidR="00190931" w:rsidRPr="00EC2E57">
          <w:rPr>
            <w:rFonts w:eastAsia="SimHei"/>
            <w:bCs/>
            <w:sz w:val="24"/>
          </w:rPr>
          <w:t xml:space="preserve">The Supplier is to determine the volume of accumulation required to satisfy a typical </w:t>
        </w:r>
        <w:proofErr w:type="spellStart"/>
        <w:r w:rsidR="00190931">
          <w:rPr>
            <w:rFonts w:eastAsia="SimHei" w:hint="eastAsia"/>
            <w:bCs/>
            <w:sz w:val="24"/>
          </w:rPr>
          <w:t>elastomer</w:t>
        </w:r>
        <w:proofErr w:type="spellEnd"/>
        <w:r w:rsidR="00190931">
          <w:rPr>
            <w:rFonts w:eastAsia="SimHei" w:hint="eastAsia"/>
            <w:bCs/>
            <w:sz w:val="24"/>
          </w:rPr>
          <w:t xml:space="preserve"> supporter</w:t>
        </w:r>
        <w:r w:rsidR="00190931" w:rsidRPr="00EC2E57">
          <w:rPr>
            <w:rFonts w:eastAsia="SimHei"/>
            <w:bCs/>
            <w:sz w:val="24"/>
          </w:rPr>
          <w:t xml:space="preserve"> test as described</w:t>
        </w:r>
        <w:r w:rsidR="00190931" w:rsidRPr="00EC2E57">
          <w:t>:</w:t>
        </w:r>
        <w:r w:rsidR="00190931" w:rsidRPr="00EC2E57">
          <w:rPr>
            <w:sz w:val="24"/>
          </w:rPr>
          <w:t xml:space="preserve"> “The maximum high force/high frequency test condition requires a 4</w:t>
        </w:r>
        <w:r w:rsidR="00190931">
          <w:rPr>
            <w:sz w:val="24"/>
          </w:rPr>
          <w:t>0</w:t>
        </w:r>
        <w:r w:rsidR="00190931" w:rsidRPr="00EC2E57">
          <w:rPr>
            <w:sz w:val="24"/>
          </w:rPr>
          <w:t xml:space="preserve"> MN Vertical Force with</w:t>
        </w:r>
        <w:r w:rsidR="00190931">
          <w:rPr>
            <w:sz w:val="24"/>
          </w:rPr>
          <w:t xml:space="preserve"> 4 MN Longitudinal Force at 0.5 hertz for 6 full cycles plus ½ start cycle and ½ stop cycle at a stroke of +/- 0.5 meters.</w:t>
        </w:r>
      </w:ins>
    </w:p>
    <w:p w:rsidR="00A14A31" w:rsidRPr="006308D4" w:rsidRDefault="009C1919" w:rsidP="009C1919">
      <w:pPr>
        <w:spacing w:line="360" w:lineRule="auto"/>
        <w:ind w:firstLineChars="200" w:firstLine="482"/>
        <w:rPr>
          <w:sz w:val="24"/>
        </w:rPr>
      </w:pPr>
      <w:r w:rsidRPr="00851854">
        <w:rPr>
          <w:rFonts w:hint="eastAsia"/>
          <w:b/>
          <w:sz w:val="24"/>
        </w:rPr>
        <w:t>4.</w:t>
      </w:r>
      <w:r>
        <w:rPr>
          <w:rFonts w:hint="eastAsia"/>
          <w:b/>
          <w:sz w:val="24"/>
        </w:rPr>
        <w:t>7</w:t>
      </w:r>
      <w:r w:rsidRPr="00851854">
        <w:rPr>
          <w:rFonts w:hint="eastAsia"/>
          <w:b/>
          <w:sz w:val="24"/>
        </w:rPr>
        <w:t>.</w:t>
      </w:r>
      <w:r>
        <w:rPr>
          <w:rFonts w:hint="eastAsia"/>
          <w:b/>
          <w:sz w:val="24"/>
        </w:rPr>
        <w:t xml:space="preserve">2 </w:t>
      </w:r>
      <w:r w:rsidR="00A14A31" w:rsidRPr="006308D4">
        <w:rPr>
          <w:rFonts w:hint="eastAsia"/>
          <w:sz w:val="24"/>
        </w:rPr>
        <w:t>由于</w:t>
      </w:r>
      <w:r w:rsidR="00A14A31" w:rsidRPr="006308D4">
        <w:rPr>
          <w:sz w:val="24"/>
        </w:rPr>
        <w:t>电力限定在</w:t>
      </w:r>
      <w:r w:rsidR="00A14A31" w:rsidRPr="006308D4">
        <w:rPr>
          <w:sz w:val="24"/>
        </w:rPr>
        <w:t>2000 KVA</w:t>
      </w:r>
      <w:r w:rsidR="00A14A31" w:rsidRPr="006308D4">
        <w:rPr>
          <w:rFonts w:hint="eastAsia"/>
          <w:sz w:val="24"/>
        </w:rPr>
        <w:t>，所以需要大量的蓄能器来完成实验要求，</w:t>
      </w:r>
      <w:r w:rsidR="006967F9">
        <w:rPr>
          <w:rFonts w:hint="eastAsia"/>
          <w:sz w:val="24"/>
        </w:rPr>
        <w:t>投标方</w:t>
      </w:r>
      <w:r w:rsidR="00A14A31" w:rsidRPr="006308D4">
        <w:rPr>
          <w:rFonts w:hint="eastAsia"/>
          <w:sz w:val="24"/>
        </w:rPr>
        <w:t>应该清楚介绍蓄能器的配置方案，包括：总的蓄能器用量、工作压力等，以便</w:t>
      </w:r>
      <w:r w:rsidR="009761A5">
        <w:rPr>
          <w:rFonts w:hint="eastAsia"/>
          <w:sz w:val="24"/>
        </w:rPr>
        <w:t>买方</w:t>
      </w:r>
      <w:r w:rsidR="00A14A31" w:rsidRPr="006308D4">
        <w:rPr>
          <w:rFonts w:hint="eastAsia"/>
          <w:sz w:val="24"/>
        </w:rPr>
        <w:t>审查。</w:t>
      </w:r>
      <w:ins w:id="536" w:author="Original" w:date="2013-06-14T09:55:00Z">
        <w:r w:rsidR="00907B72" w:rsidRPr="00417071">
          <w:rPr>
            <w:rFonts w:eastAsia="SimHei"/>
            <w:bCs/>
            <w:sz w:val="24"/>
          </w:rPr>
          <w:t xml:space="preserve">It is known that a significant volume of accumulators will be required since the electric power is limited to 2,000 KVA.  The Supplier should clearly state </w:t>
        </w:r>
        <w:r w:rsidR="00907B72">
          <w:rPr>
            <w:rFonts w:eastAsia="SimHei"/>
            <w:bCs/>
            <w:sz w:val="24"/>
          </w:rPr>
          <w:t>the</w:t>
        </w:r>
        <w:r w:rsidR="00907B72" w:rsidRPr="00417071">
          <w:rPr>
            <w:rFonts w:eastAsia="SimHei"/>
            <w:bCs/>
            <w:sz w:val="24"/>
          </w:rPr>
          <w:t xml:space="preserve"> total volume </w:t>
        </w:r>
        <w:r w:rsidR="00907B72">
          <w:rPr>
            <w:rFonts w:eastAsia="SimHei"/>
            <w:bCs/>
            <w:sz w:val="24"/>
          </w:rPr>
          <w:t>of accumulation that they will provide</w:t>
        </w:r>
        <w:r w:rsidR="00907B72" w:rsidRPr="00417071">
          <w:rPr>
            <w:rFonts w:eastAsia="SimHei"/>
            <w:bCs/>
            <w:sz w:val="24"/>
          </w:rPr>
          <w:t xml:space="preserve"> and</w:t>
        </w:r>
        <w:r w:rsidR="00907B72">
          <w:rPr>
            <w:rFonts w:eastAsia="SimHei"/>
            <w:bCs/>
            <w:sz w:val="24"/>
          </w:rPr>
          <w:t xml:space="preserve"> the</w:t>
        </w:r>
        <w:r w:rsidR="00907B72" w:rsidRPr="00417071">
          <w:rPr>
            <w:rFonts w:eastAsia="SimHei"/>
            <w:bCs/>
            <w:sz w:val="24"/>
          </w:rPr>
          <w:t xml:space="preserve"> planned</w:t>
        </w:r>
        <w:r w:rsidR="00907B72">
          <w:rPr>
            <w:rFonts w:eastAsia="SimHei"/>
            <w:bCs/>
            <w:sz w:val="24"/>
          </w:rPr>
          <w:t xml:space="preserve"> operating pressures for </w:t>
        </w:r>
        <w:r w:rsidR="00907B72">
          <w:rPr>
            <w:rFonts w:eastAsia="SimHei" w:hint="eastAsia"/>
            <w:bCs/>
            <w:sz w:val="24"/>
          </w:rPr>
          <w:t>buyer</w:t>
        </w:r>
        <w:r w:rsidR="00907B72" w:rsidRPr="00417071">
          <w:rPr>
            <w:rFonts w:eastAsia="SimHei"/>
            <w:bCs/>
            <w:sz w:val="24"/>
          </w:rPr>
          <w:t xml:space="preserve"> review.</w:t>
        </w:r>
      </w:ins>
    </w:p>
    <w:p w:rsidR="00A14A31" w:rsidRPr="006308D4" w:rsidRDefault="009C1919" w:rsidP="009C1919">
      <w:pPr>
        <w:spacing w:line="360" w:lineRule="auto"/>
        <w:ind w:firstLineChars="200" w:firstLine="482"/>
        <w:rPr>
          <w:sz w:val="24"/>
        </w:rPr>
      </w:pPr>
      <w:r w:rsidRPr="00851854">
        <w:rPr>
          <w:rFonts w:hint="eastAsia"/>
          <w:b/>
          <w:sz w:val="24"/>
        </w:rPr>
        <w:lastRenderedPageBreak/>
        <w:t>4.</w:t>
      </w:r>
      <w:r>
        <w:rPr>
          <w:rFonts w:hint="eastAsia"/>
          <w:b/>
          <w:sz w:val="24"/>
        </w:rPr>
        <w:t>7</w:t>
      </w:r>
      <w:r w:rsidRPr="00851854">
        <w:rPr>
          <w:rFonts w:hint="eastAsia"/>
          <w:b/>
          <w:sz w:val="24"/>
        </w:rPr>
        <w:t>.</w:t>
      </w:r>
      <w:r>
        <w:rPr>
          <w:rFonts w:hint="eastAsia"/>
          <w:b/>
          <w:sz w:val="24"/>
        </w:rPr>
        <w:t>3</w:t>
      </w:r>
      <w:r w:rsidR="00A14A31" w:rsidRPr="006308D4">
        <w:rPr>
          <w:rFonts w:hint="eastAsia"/>
          <w:sz w:val="24"/>
        </w:rPr>
        <w:t xml:space="preserve"> </w:t>
      </w:r>
      <w:r w:rsidR="00A14A31" w:rsidRPr="006308D4">
        <w:rPr>
          <w:rFonts w:hint="eastAsia"/>
          <w:sz w:val="24"/>
        </w:rPr>
        <w:t>实验大厅有一个</w:t>
      </w:r>
      <w:r w:rsidR="00A14A31" w:rsidRPr="006308D4">
        <w:rPr>
          <w:rFonts w:hint="eastAsia"/>
          <w:sz w:val="24"/>
        </w:rPr>
        <w:t>16</w:t>
      </w:r>
      <w:r w:rsidR="00A14A31" w:rsidRPr="006308D4">
        <w:rPr>
          <w:rFonts w:hint="eastAsia"/>
          <w:sz w:val="24"/>
        </w:rPr>
        <w:t>米宽</w:t>
      </w:r>
      <w:r w:rsidR="00A14A31" w:rsidRPr="006308D4">
        <w:rPr>
          <w:rFonts w:hint="eastAsia"/>
          <w:sz w:val="24"/>
        </w:rPr>
        <w:t>50</w:t>
      </w:r>
      <w:r w:rsidR="00A14A31" w:rsidRPr="006308D4">
        <w:rPr>
          <w:rFonts w:hint="eastAsia"/>
          <w:sz w:val="24"/>
        </w:rPr>
        <w:t>米长的油源房，另外在试验机旁边有一个辅助房间，如需要可作为另外的蓄能器放置房间。</w:t>
      </w:r>
      <w:ins w:id="537" w:author="Original" w:date="2013-06-14T09:55:00Z">
        <w:r w:rsidR="00A14A31" w:rsidRPr="006308D4">
          <w:rPr>
            <w:sz w:val="24"/>
          </w:rPr>
          <w:t xml:space="preserve">  </w:t>
        </w:r>
        <w:r w:rsidR="00907B72">
          <w:rPr>
            <w:rFonts w:hint="eastAsia"/>
            <w:sz w:val="24"/>
          </w:rPr>
          <w:t xml:space="preserve">The </w:t>
        </w:r>
        <w:r w:rsidR="00907B72" w:rsidRPr="00417071">
          <w:rPr>
            <w:rFonts w:eastAsia="SimHei"/>
            <w:bCs/>
            <w:sz w:val="24"/>
          </w:rPr>
          <w:t>facility includes a large hydraulic power supply room approximately 16 meters in width by 50 meters in length and an auxiliary room near the location of the testing</w:t>
        </w:r>
        <w:r w:rsidR="00907B72">
          <w:rPr>
            <w:rFonts w:eastAsia="SimHei"/>
            <w:bCs/>
            <w:sz w:val="24"/>
          </w:rPr>
          <w:t xml:space="preserve"> system for additional accumulator storage if required.</w:t>
        </w:r>
      </w:ins>
      <w:del w:id="538" w:author="Original" w:date="2013-06-14T09:55:00Z">
        <w:r w:rsidR="00A14A31" w:rsidRPr="006308D4">
          <w:rPr>
            <w:sz w:val="24"/>
          </w:rPr>
          <w:delText xml:space="preserve">  </w:delText>
        </w:r>
      </w:del>
    </w:p>
    <w:p w:rsidR="00A14A31" w:rsidRPr="00A81FE0" w:rsidRDefault="00A14A31" w:rsidP="00BF2052">
      <w:pPr>
        <w:pStyle w:val="Heading2"/>
        <w:keepNext/>
        <w:keepLines/>
        <w:spacing w:beforeLines="50"/>
        <w:rPr>
          <w:rFonts w:ascii="SimSun" w:eastAsia="SimSun" w:hAnsi="SimSun"/>
          <w:bCs w:val="0"/>
          <w:sz w:val="30"/>
          <w:szCs w:val="30"/>
        </w:rPr>
      </w:pPr>
      <w:bookmarkStart w:id="539" w:name="_Toc357711838"/>
      <w:r w:rsidRPr="00A81FE0">
        <w:rPr>
          <w:rFonts w:ascii="SimSun" w:eastAsia="SimSun" w:hAnsi="SimSun" w:hint="eastAsia"/>
          <w:bCs w:val="0"/>
          <w:sz w:val="30"/>
          <w:szCs w:val="30"/>
        </w:rPr>
        <w:t>4.8</w:t>
      </w:r>
      <w:r w:rsidR="008F21B0">
        <w:rPr>
          <w:rFonts w:ascii="SimSun" w:eastAsia="SimSun" w:hAnsi="SimSun" w:hint="eastAsia"/>
          <w:bCs w:val="0"/>
          <w:sz w:val="30"/>
          <w:szCs w:val="30"/>
        </w:rPr>
        <w:t xml:space="preserve"> </w:t>
      </w:r>
      <w:r w:rsidRPr="00A81FE0">
        <w:rPr>
          <w:rFonts w:ascii="SimSun" w:eastAsia="SimSun" w:hAnsi="SimSun" w:hint="eastAsia"/>
          <w:bCs w:val="0"/>
          <w:sz w:val="30"/>
          <w:szCs w:val="30"/>
        </w:rPr>
        <w:t>液压分油系统要求</w:t>
      </w:r>
      <w:bookmarkEnd w:id="539"/>
      <w:r w:rsidR="00FE1F3B">
        <w:rPr>
          <w:rFonts w:ascii="SimSun" w:eastAsia="SimSun" w:hAnsi="SimSun" w:hint="eastAsia"/>
          <w:bCs w:val="0"/>
          <w:sz w:val="30"/>
          <w:szCs w:val="30"/>
        </w:rPr>
        <w:t xml:space="preserve"> hydraulic distribution system </w:t>
      </w:r>
      <w:r w:rsidR="00FE1F3B">
        <w:rPr>
          <w:rFonts w:ascii="SimSun" w:eastAsia="SimSun" w:hAnsi="SimSun"/>
          <w:bCs w:val="0"/>
          <w:sz w:val="30"/>
          <w:szCs w:val="30"/>
        </w:rPr>
        <w:t>requirement</w:t>
      </w:r>
      <w:r w:rsidR="00FE1F3B">
        <w:rPr>
          <w:rFonts w:ascii="SimSun" w:eastAsia="SimSun" w:hAnsi="SimSun" w:hint="eastAsia"/>
          <w:bCs w:val="0"/>
          <w:sz w:val="30"/>
          <w:szCs w:val="30"/>
        </w:rPr>
        <w:t xml:space="preserve"> </w:t>
      </w:r>
    </w:p>
    <w:p w:rsidR="00A14A31" w:rsidRPr="006308D4" w:rsidRDefault="00A14A31" w:rsidP="00A14A31">
      <w:pPr>
        <w:spacing w:line="360" w:lineRule="auto"/>
        <w:ind w:firstLineChars="200" w:firstLine="482"/>
        <w:rPr>
          <w:sz w:val="24"/>
        </w:rPr>
      </w:pPr>
      <w:r w:rsidRPr="006308D4">
        <w:rPr>
          <w:rFonts w:hint="eastAsia"/>
          <w:b/>
          <w:sz w:val="24"/>
        </w:rPr>
        <w:t>4.8.1</w:t>
      </w:r>
      <w:r w:rsidR="006967F9">
        <w:rPr>
          <w:rFonts w:hint="eastAsia"/>
          <w:sz w:val="24"/>
        </w:rPr>
        <w:t>投标方</w:t>
      </w:r>
      <w:r w:rsidRPr="006308D4">
        <w:rPr>
          <w:rFonts w:hint="eastAsia"/>
          <w:sz w:val="24"/>
        </w:rPr>
        <w:t>应设计提供液压分油管道系统用来把液压油从油源室输送到各个作动器。</w:t>
      </w:r>
      <w:r w:rsidR="009761A5">
        <w:rPr>
          <w:rFonts w:hint="eastAsia"/>
          <w:sz w:val="24"/>
        </w:rPr>
        <w:t>买方</w:t>
      </w:r>
      <w:r w:rsidRPr="006308D4">
        <w:rPr>
          <w:rFonts w:hint="eastAsia"/>
          <w:sz w:val="24"/>
        </w:rPr>
        <w:t>希望把蓄能器组件尽量放置在距离试验机</w:t>
      </w:r>
      <w:r w:rsidR="003E65B7">
        <w:rPr>
          <w:rFonts w:hint="eastAsia"/>
          <w:sz w:val="24"/>
        </w:rPr>
        <w:t>近的地方</w:t>
      </w:r>
      <w:r w:rsidRPr="006308D4">
        <w:rPr>
          <w:rFonts w:hint="eastAsia"/>
          <w:sz w:val="24"/>
        </w:rPr>
        <w:t>，以取得最佳的性能。</w:t>
      </w:r>
      <w:r w:rsidR="006967F9">
        <w:rPr>
          <w:rFonts w:hint="eastAsia"/>
          <w:sz w:val="24"/>
        </w:rPr>
        <w:t>投标方</w:t>
      </w:r>
      <w:r w:rsidRPr="006308D4">
        <w:rPr>
          <w:rFonts w:hint="eastAsia"/>
          <w:sz w:val="24"/>
        </w:rPr>
        <w:t>应在报价中提供配置方案。</w:t>
      </w:r>
      <w:ins w:id="540" w:author="Original" w:date="2013-06-14T09:55:00Z">
        <w:r w:rsidR="00084021" w:rsidRPr="00EC2E57">
          <w:t xml:space="preserve">The Supplier shall determine and supply the hydraulic distribution piping </w:t>
        </w:r>
        <w:r w:rsidR="00084021">
          <w:t>system</w:t>
        </w:r>
        <w:r w:rsidR="00084021" w:rsidRPr="00EC2E57">
          <w:t xml:space="preserve"> to supply hydraulic oil from </w:t>
        </w:r>
        <w:r w:rsidR="00084021">
          <w:t>the hydraulic power units to all actuators required for the high force bearing testing frame.</w:t>
        </w:r>
        <w:r w:rsidR="00084021" w:rsidRPr="00EC2E57">
          <w:t xml:space="preserve"> </w:t>
        </w:r>
        <w:r w:rsidR="00084021">
          <w:t xml:space="preserve"> </w:t>
        </w:r>
        <w:r w:rsidR="00084021" w:rsidRPr="00EC2E57">
          <w:t xml:space="preserve">CSCEC assumes that the accumulator banks will be located in </w:t>
        </w:r>
        <w:r w:rsidR="00084021">
          <w:t xml:space="preserve">as </w:t>
        </w:r>
        <w:r w:rsidR="00084021" w:rsidRPr="00EC2E57">
          <w:t>close</w:t>
        </w:r>
        <w:r w:rsidR="00084021">
          <w:t xml:space="preserve"> of a</w:t>
        </w:r>
        <w:r w:rsidR="00084021" w:rsidRPr="00EC2E57">
          <w:t xml:space="preserve"> proximity to the testing system for maximum performa</w:t>
        </w:r>
        <w:r w:rsidR="00084021">
          <w:t xml:space="preserve">nce.  A proposed </w:t>
        </w:r>
        <w:r w:rsidR="00084021">
          <w:rPr>
            <w:rFonts w:hint="eastAsia"/>
          </w:rPr>
          <w:t>configuration solution</w:t>
        </w:r>
        <w:r w:rsidR="00084021" w:rsidRPr="00EC2E57">
          <w:t xml:space="preserve"> shall be provided with the Supplier’s proposal.</w:t>
        </w:r>
      </w:ins>
    </w:p>
    <w:p w:rsidR="00A14A31" w:rsidRPr="006308D4" w:rsidRDefault="00A14A31" w:rsidP="00A14A31">
      <w:pPr>
        <w:spacing w:line="360" w:lineRule="auto"/>
        <w:ind w:firstLineChars="200" w:firstLine="482"/>
        <w:rPr>
          <w:sz w:val="24"/>
        </w:rPr>
      </w:pPr>
      <w:r w:rsidRPr="006308D4">
        <w:rPr>
          <w:rFonts w:hint="eastAsia"/>
          <w:b/>
          <w:sz w:val="24"/>
        </w:rPr>
        <w:t>4.8.2</w:t>
      </w:r>
      <w:r w:rsidRPr="006308D4">
        <w:rPr>
          <w:rFonts w:hint="eastAsia"/>
          <w:sz w:val="24"/>
        </w:rPr>
        <w:t>油源室在地下室，如</w:t>
      </w:r>
      <w:r w:rsidR="009761A5">
        <w:rPr>
          <w:rFonts w:hint="eastAsia"/>
          <w:sz w:val="24"/>
        </w:rPr>
        <w:t>买方</w:t>
      </w:r>
      <w:r w:rsidRPr="006308D4">
        <w:rPr>
          <w:rFonts w:hint="eastAsia"/>
          <w:sz w:val="24"/>
        </w:rPr>
        <w:t>给出的平面布置图所示。</w:t>
      </w:r>
      <w:r w:rsidR="006967F9">
        <w:rPr>
          <w:rFonts w:hint="eastAsia"/>
          <w:sz w:val="24"/>
        </w:rPr>
        <w:t>投标方</w:t>
      </w:r>
      <w:r w:rsidRPr="006308D4">
        <w:rPr>
          <w:rFonts w:hint="eastAsia"/>
          <w:sz w:val="24"/>
        </w:rPr>
        <w:t>设计并提供管路布置的最有效方式。</w:t>
      </w:r>
      <w:ins w:id="541" w:author="Original" w:date="2013-06-14T09:55:00Z">
        <w:r w:rsidR="00084021" w:rsidRPr="00EC2E57">
          <w:tab/>
          <w:t xml:space="preserve">The location for </w:t>
        </w:r>
        <w:r w:rsidR="00084021">
          <w:t xml:space="preserve">the hydraulic power supply </w:t>
        </w:r>
        <w:r w:rsidR="00084021" w:rsidRPr="00EC2E57">
          <w:t>room will be at</w:t>
        </w:r>
        <w:r w:rsidR="00084021">
          <w:t xml:space="preserve"> the</w:t>
        </w:r>
        <w:r w:rsidR="00084021" w:rsidRPr="00EC2E57">
          <w:t xml:space="preserve"> basement lev</w:t>
        </w:r>
        <w:r w:rsidR="00084021">
          <w:t xml:space="preserve">el and will be as shown in </w:t>
        </w:r>
        <w:r w:rsidR="00084021">
          <w:rPr>
            <w:rFonts w:hint="eastAsia"/>
          </w:rPr>
          <w:t>buyer</w:t>
        </w:r>
        <w:r w:rsidR="00084021" w:rsidRPr="00EC2E57">
          <w:t xml:space="preserve"> facility prints.  The Supplier shall determine and shall supply the most efficient layout of piping required.</w:t>
        </w:r>
      </w:ins>
    </w:p>
    <w:p w:rsidR="00A14A31" w:rsidRPr="006308D4" w:rsidRDefault="00A14A31" w:rsidP="00A14A31">
      <w:pPr>
        <w:spacing w:line="360" w:lineRule="auto"/>
        <w:ind w:firstLineChars="200" w:firstLine="482"/>
        <w:rPr>
          <w:sz w:val="24"/>
        </w:rPr>
      </w:pPr>
      <w:r w:rsidRPr="006308D4">
        <w:rPr>
          <w:rFonts w:hint="eastAsia"/>
          <w:b/>
          <w:sz w:val="24"/>
        </w:rPr>
        <w:t>4.8.3</w:t>
      </w:r>
      <w:r w:rsidR="006967F9">
        <w:rPr>
          <w:rFonts w:hint="eastAsia"/>
          <w:sz w:val="24"/>
        </w:rPr>
        <w:t>投标方</w:t>
      </w:r>
      <w:r w:rsidRPr="006308D4">
        <w:rPr>
          <w:rFonts w:hint="eastAsia"/>
          <w:sz w:val="24"/>
        </w:rPr>
        <w:t>应根据“附件</w:t>
      </w:r>
      <w:r w:rsidRPr="006308D4">
        <w:rPr>
          <w:rFonts w:hint="eastAsia"/>
          <w:sz w:val="24"/>
        </w:rPr>
        <w:t>4</w:t>
      </w:r>
      <w:r w:rsidRPr="006308D4">
        <w:rPr>
          <w:rFonts w:hint="eastAsia"/>
          <w:sz w:val="24"/>
        </w:rPr>
        <w:t>：结构实验大厅地下室—预留洞、预埋件布置图”中预留的孔洞和预埋钢板设计液压管路。所有的混凝土工作由</w:t>
      </w:r>
      <w:r w:rsidR="009761A5">
        <w:rPr>
          <w:rFonts w:hint="eastAsia"/>
          <w:sz w:val="24"/>
        </w:rPr>
        <w:t>买方</w:t>
      </w:r>
      <w:r w:rsidRPr="006308D4">
        <w:rPr>
          <w:rFonts w:hint="eastAsia"/>
          <w:sz w:val="24"/>
        </w:rPr>
        <w:t>的建筑商完成</w:t>
      </w:r>
      <w:r w:rsidR="00377BED">
        <w:rPr>
          <w:rFonts w:hint="eastAsia"/>
          <w:sz w:val="24"/>
        </w:rPr>
        <w:t>，</w:t>
      </w:r>
      <w:r w:rsidR="006967F9">
        <w:rPr>
          <w:rFonts w:hint="eastAsia"/>
          <w:sz w:val="24"/>
        </w:rPr>
        <w:t>投标方</w:t>
      </w:r>
      <w:r w:rsidRPr="006308D4">
        <w:rPr>
          <w:rFonts w:hint="eastAsia"/>
          <w:sz w:val="24"/>
        </w:rPr>
        <w:t>负责提供所有的吊装、固定硬件、支架、地脚螺栓和安装硬管道的人工。</w:t>
      </w:r>
      <w:ins w:id="542" w:author="Original" w:date="2013-06-14T09:55:00Z">
        <w:r w:rsidR="00651BD1" w:rsidRPr="00EC2E57">
          <w:t>The Supplier shall specify the sizing of the hydraulic lines and any recommended trenches, penetrations or tunnels as required to run the distribution piping from the pump room to the test area</w:t>
        </w:r>
        <w:r w:rsidR="00651BD1">
          <w:rPr>
            <w:rFonts w:hint="eastAsia"/>
          </w:rPr>
          <w:t xml:space="preserve"> according to the structure test lab basement-reserved holes and pre-buried components </w:t>
        </w:r>
        <w:r w:rsidR="00651BD1">
          <w:t>configuration</w:t>
        </w:r>
        <w:r w:rsidR="00651BD1">
          <w:rPr>
            <w:rFonts w:hint="eastAsia"/>
          </w:rPr>
          <w:t xml:space="preserve"> drawing</w:t>
        </w:r>
        <w:r w:rsidR="00651BD1" w:rsidRPr="00EC2E57">
          <w:t xml:space="preserve">.  All concrete work will be constructed by CSCEC building contractors. </w:t>
        </w:r>
        <w:r w:rsidR="00651BD1">
          <w:t xml:space="preserve"> </w:t>
        </w:r>
        <w:r w:rsidR="00651BD1" w:rsidRPr="00EC2E57">
          <w:t xml:space="preserve">The Supplier will be responsible to provide all hangers, mounting hardware, brackets, anchoring and installation labor for </w:t>
        </w:r>
        <w:proofErr w:type="spellStart"/>
        <w:r w:rsidR="00651BD1" w:rsidRPr="00EC2E57">
          <w:t>hardline</w:t>
        </w:r>
        <w:proofErr w:type="spellEnd"/>
        <w:r w:rsidR="00651BD1" w:rsidRPr="00EC2E57">
          <w:t xml:space="preserve"> piping sections.</w:t>
        </w:r>
      </w:ins>
    </w:p>
    <w:p w:rsidR="00A14A31" w:rsidRDefault="00A14A31" w:rsidP="00A14A31">
      <w:pPr>
        <w:spacing w:line="360" w:lineRule="auto"/>
        <w:ind w:firstLineChars="200" w:firstLine="482"/>
        <w:rPr>
          <w:sz w:val="24"/>
        </w:rPr>
      </w:pPr>
      <w:r w:rsidRPr="006308D4">
        <w:rPr>
          <w:rFonts w:hint="eastAsia"/>
          <w:b/>
          <w:sz w:val="24"/>
        </w:rPr>
        <w:t xml:space="preserve">4.8.4 </w:t>
      </w:r>
      <w:r w:rsidRPr="006308D4">
        <w:rPr>
          <w:rFonts w:hint="eastAsia"/>
          <w:sz w:val="24"/>
        </w:rPr>
        <w:t>对于小于</w:t>
      </w:r>
      <w:r w:rsidRPr="006308D4">
        <w:rPr>
          <w:rFonts w:hint="eastAsia"/>
          <w:sz w:val="24"/>
        </w:rPr>
        <w:t>60mm</w:t>
      </w:r>
      <w:r w:rsidRPr="006308D4">
        <w:rPr>
          <w:rFonts w:hint="eastAsia"/>
          <w:sz w:val="24"/>
        </w:rPr>
        <w:t>的管路，液压分油管路应当采用不锈钢钢管；大于</w:t>
      </w:r>
      <w:r w:rsidRPr="006308D4">
        <w:rPr>
          <w:rFonts w:hint="eastAsia"/>
          <w:sz w:val="24"/>
        </w:rPr>
        <w:lastRenderedPageBreak/>
        <w:t>60mm</w:t>
      </w:r>
      <w:r w:rsidRPr="006308D4">
        <w:rPr>
          <w:rFonts w:hint="eastAsia"/>
          <w:sz w:val="24"/>
        </w:rPr>
        <w:t>的采用碳钢管。液压分油管路应当是非焊接的，机器加工法兰、管路阀口。只允许有限的焊接管道和接头</w:t>
      </w:r>
      <w:r w:rsidR="00377BED">
        <w:rPr>
          <w:rFonts w:hint="eastAsia"/>
          <w:sz w:val="24"/>
        </w:rPr>
        <w:t>，</w:t>
      </w:r>
      <w:r w:rsidRPr="006308D4">
        <w:rPr>
          <w:rFonts w:hint="eastAsia"/>
          <w:sz w:val="24"/>
        </w:rPr>
        <w:t>大多数应当是非焊接的。</w:t>
      </w:r>
      <w:r w:rsidR="006967F9">
        <w:rPr>
          <w:rFonts w:hint="eastAsia"/>
          <w:sz w:val="24"/>
        </w:rPr>
        <w:t>投标方</w:t>
      </w:r>
      <w:r w:rsidRPr="006308D4">
        <w:rPr>
          <w:rFonts w:hint="eastAsia"/>
          <w:sz w:val="24"/>
        </w:rPr>
        <w:t>应当明确应用的密封方法并提供之前安装的类似系统的参考。所有的管路应当根据用途用颜色表示，或者清楚地标明</w:t>
      </w:r>
      <w:r w:rsidR="00377BED">
        <w:rPr>
          <w:rFonts w:hint="eastAsia"/>
          <w:sz w:val="24"/>
        </w:rPr>
        <w:t>高</w:t>
      </w:r>
      <w:r w:rsidRPr="006308D4">
        <w:rPr>
          <w:rFonts w:hint="eastAsia"/>
          <w:sz w:val="24"/>
        </w:rPr>
        <w:t>压油、回油和泄油。如果使用焊接接头，一定要在受控的车间环境进行，在组装前进行检查和清洁。</w:t>
      </w:r>
      <w:ins w:id="543" w:author="Original" w:date="2013-06-14T09:55:00Z">
        <w:r w:rsidR="00651BD1" w:rsidRPr="00EC2E57">
          <w:t>Hydraulic Distribution Piping shall be either Stainless Steel Tubing for pipe sizes &lt;60 mm or shall be carbon steel for pipe sizes &gt;60 mm and shall be of a weld free, machined mechanical flange/manifold piping system.  Only a limited amount of welded pipe and welded joints will be permitted.  The majority of joints shall be non-welded type.  The supplier is to identify the sealing mechanisms used and shall provide references for similarly installed systems.  All piping shall be color coded or clearly marked for pressure, return, and drain lines.  If any welded fittings are planned, they must be performed in a controlled shop environment and inspected and cleaned prior to assembly.</w:t>
        </w:r>
      </w:ins>
    </w:p>
    <w:p w:rsidR="008F21B0" w:rsidRPr="00A81FE0" w:rsidRDefault="008F21B0" w:rsidP="00BF2052">
      <w:pPr>
        <w:pStyle w:val="Heading2"/>
        <w:keepNext/>
        <w:keepLines/>
        <w:spacing w:beforeLines="50"/>
        <w:rPr>
          <w:rFonts w:ascii="SimSun" w:eastAsia="SimSun" w:hAnsi="SimSun"/>
          <w:bCs w:val="0"/>
          <w:sz w:val="30"/>
          <w:szCs w:val="30"/>
        </w:rPr>
      </w:pPr>
      <w:bookmarkStart w:id="544" w:name="_Toc357711839"/>
      <w:r w:rsidRPr="00A81FE0">
        <w:rPr>
          <w:rFonts w:ascii="SimSun" w:eastAsia="SimSun" w:hAnsi="SimSun" w:hint="eastAsia"/>
          <w:bCs w:val="0"/>
          <w:sz w:val="30"/>
          <w:szCs w:val="30"/>
        </w:rPr>
        <w:t>4.</w:t>
      </w:r>
      <w:r>
        <w:rPr>
          <w:rFonts w:ascii="SimSun" w:eastAsia="SimSun" w:hAnsi="SimSun" w:hint="eastAsia"/>
          <w:bCs w:val="0"/>
          <w:sz w:val="30"/>
          <w:szCs w:val="30"/>
        </w:rPr>
        <w:t>9</w:t>
      </w:r>
      <w:r w:rsidR="005B2460">
        <w:rPr>
          <w:rFonts w:ascii="SimSun" w:eastAsia="SimSun" w:hAnsi="SimSun" w:hint="eastAsia"/>
          <w:bCs w:val="0"/>
          <w:sz w:val="30"/>
          <w:szCs w:val="30"/>
        </w:rPr>
        <w:t xml:space="preserve"> </w:t>
      </w:r>
      <w:r w:rsidRPr="00A81FE0">
        <w:rPr>
          <w:rFonts w:ascii="SimSun" w:eastAsia="SimSun" w:hAnsi="SimSun" w:hint="eastAsia"/>
          <w:bCs w:val="0"/>
          <w:sz w:val="30"/>
          <w:szCs w:val="30"/>
        </w:rPr>
        <w:t>液压管路系统要求</w:t>
      </w:r>
      <w:bookmarkEnd w:id="544"/>
      <w:r w:rsidR="00FE1F3B">
        <w:rPr>
          <w:rFonts w:ascii="SimSun" w:eastAsia="SimSun" w:hAnsi="SimSun" w:hint="eastAsia"/>
          <w:bCs w:val="0"/>
          <w:sz w:val="30"/>
          <w:szCs w:val="30"/>
        </w:rPr>
        <w:t xml:space="preserve"> hydraulic piping requirement </w:t>
      </w:r>
    </w:p>
    <w:p w:rsidR="00A14A31" w:rsidRPr="006308D4" w:rsidRDefault="00D1609B" w:rsidP="00D1609B">
      <w:pPr>
        <w:spacing w:line="360" w:lineRule="auto"/>
        <w:ind w:firstLineChars="200" w:firstLine="482"/>
        <w:rPr>
          <w:sz w:val="24"/>
        </w:rPr>
      </w:pPr>
      <w:r w:rsidRPr="006308D4">
        <w:rPr>
          <w:rFonts w:hint="eastAsia"/>
          <w:b/>
          <w:sz w:val="24"/>
        </w:rPr>
        <w:t>4.</w:t>
      </w:r>
      <w:r>
        <w:rPr>
          <w:rFonts w:hint="eastAsia"/>
          <w:b/>
          <w:sz w:val="24"/>
        </w:rPr>
        <w:t>9</w:t>
      </w:r>
      <w:r w:rsidRPr="006308D4">
        <w:rPr>
          <w:rFonts w:hint="eastAsia"/>
          <w:b/>
          <w:sz w:val="24"/>
        </w:rPr>
        <w:t>.</w:t>
      </w:r>
      <w:r>
        <w:rPr>
          <w:rFonts w:hint="eastAsia"/>
          <w:b/>
          <w:sz w:val="24"/>
        </w:rPr>
        <w:t>1</w:t>
      </w:r>
      <w:r w:rsidR="00A14A31" w:rsidRPr="006308D4">
        <w:rPr>
          <w:rFonts w:hint="eastAsia"/>
          <w:sz w:val="24"/>
        </w:rPr>
        <w:t xml:space="preserve"> </w:t>
      </w:r>
      <w:r w:rsidR="00A14A31" w:rsidRPr="006308D4">
        <w:rPr>
          <w:rFonts w:hint="eastAsia"/>
          <w:sz w:val="24"/>
        </w:rPr>
        <w:t>液压管道的尺寸应能满足从油泵和蓄能器系统到各个作动器的流量需求。</w:t>
      </w:r>
      <w:r w:rsidR="006967F9">
        <w:rPr>
          <w:rFonts w:hint="eastAsia"/>
          <w:sz w:val="24"/>
        </w:rPr>
        <w:t>投标方</w:t>
      </w:r>
      <w:r w:rsidR="00A14A31" w:rsidRPr="006308D4">
        <w:rPr>
          <w:rFonts w:hint="eastAsia"/>
          <w:sz w:val="24"/>
        </w:rPr>
        <w:t>应提供从油源</w:t>
      </w:r>
      <w:r w:rsidR="00A14A31" w:rsidRPr="006308D4">
        <w:rPr>
          <w:rFonts w:hint="eastAsia"/>
          <w:sz w:val="24"/>
        </w:rPr>
        <w:t>/</w:t>
      </w:r>
      <w:r w:rsidR="00A14A31" w:rsidRPr="006308D4">
        <w:rPr>
          <w:rFonts w:hint="eastAsia"/>
          <w:sz w:val="24"/>
        </w:rPr>
        <w:t>蓄能器到试验机的油管配置图纸，并提供报价。液压油应当通过</w:t>
      </w:r>
      <w:r w:rsidR="00A14A31" w:rsidRPr="006308D4">
        <w:rPr>
          <w:sz w:val="24"/>
        </w:rPr>
        <w:t>ISO 16/13/9</w:t>
      </w:r>
      <w:r w:rsidR="00A14A31" w:rsidRPr="006308D4">
        <w:rPr>
          <w:rFonts w:hint="eastAsia"/>
          <w:sz w:val="24"/>
        </w:rPr>
        <w:t>规范要求，以保护所有高性能伺服阀，保证液压部件的长寿命。</w:t>
      </w:r>
      <w:r w:rsidR="006967F9">
        <w:rPr>
          <w:rFonts w:hint="eastAsia"/>
          <w:sz w:val="24"/>
        </w:rPr>
        <w:t>投标方</w:t>
      </w:r>
      <w:r w:rsidR="00A14A31" w:rsidRPr="006308D4">
        <w:rPr>
          <w:rFonts w:hint="eastAsia"/>
          <w:sz w:val="24"/>
        </w:rPr>
        <w:t>应当安装后清洁整个系统，以达到此规范。</w:t>
      </w:r>
      <w:ins w:id="545" w:author="Original" w:date="2013-06-14T09:55:00Z">
        <w:r w:rsidR="0062117F">
          <w:rPr>
            <w:rFonts w:eastAsia="SimHei"/>
            <w:bCs/>
            <w:sz w:val="24"/>
          </w:rPr>
          <w:t>T</w:t>
        </w:r>
        <w:r w:rsidR="0062117F">
          <w:rPr>
            <w:rFonts w:eastAsia="SimHei" w:hint="eastAsia"/>
            <w:bCs/>
            <w:sz w:val="24"/>
          </w:rPr>
          <w:t>he size of the pipe shall meet the requirement of flow demand from HPU and accumulators to each actuators.</w:t>
        </w:r>
      </w:ins>
    </w:p>
    <w:p w:rsidR="00A14A31" w:rsidRPr="006308D4" w:rsidRDefault="0062117F" w:rsidP="0062117F">
      <w:pPr>
        <w:spacing w:line="360" w:lineRule="auto"/>
        <w:rPr>
          <w:ins w:id="546" w:author="Original" w:date="2013-06-14T09:55:00Z"/>
          <w:sz w:val="24"/>
        </w:rPr>
      </w:pPr>
      <w:ins w:id="547" w:author="Original" w:date="2013-06-14T09:55:00Z">
        <w:r>
          <w:rPr>
            <w:rFonts w:eastAsia="SimHei"/>
            <w:bCs/>
            <w:sz w:val="24"/>
          </w:rPr>
          <w:t>T</w:t>
        </w:r>
        <w:r>
          <w:rPr>
            <w:rFonts w:eastAsia="SimHei" w:hint="eastAsia"/>
            <w:bCs/>
            <w:sz w:val="24"/>
          </w:rPr>
          <w:t>he bidder shall provide the pipe route drawing from HPU and accumulator to test rig.</w:t>
        </w:r>
        <w:r w:rsidRPr="00417071">
          <w:rPr>
            <w:rFonts w:eastAsia="SimHei"/>
            <w:bCs/>
            <w:sz w:val="24"/>
          </w:rPr>
          <w:t xml:space="preserve">  The hydraulic oil shall be tested to ISO </w:t>
        </w:r>
        <w:r>
          <w:rPr>
            <w:rFonts w:eastAsia="SimHei"/>
            <w:bCs/>
            <w:sz w:val="24"/>
          </w:rPr>
          <w:t xml:space="preserve">16/13/9 specifications to protect all high performance </w:t>
        </w:r>
        <w:proofErr w:type="spellStart"/>
        <w:r>
          <w:rPr>
            <w:rFonts w:eastAsia="SimHei"/>
            <w:bCs/>
            <w:sz w:val="24"/>
          </w:rPr>
          <w:t>servovalves</w:t>
        </w:r>
        <w:proofErr w:type="spellEnd"/>
        <w:r>
          <w:rPr>
            <w:rFonts w:eastAsia="SimHei"/>
            <w:bCs/>
            <w:sz w:val="24"/>
          </w:rPr>
          <w:t xml:space="preserve"> and to ensure long life of the hydraulic components.  The supplier shall clean and flush the system after installation to these specifications.</w:t>
        </w:r>
      </w:ins>
    </w:p>
    <w:p w:rsidR="00A14A31" w:rsidRPr="006308D4" w:rsidRDefault="00AF7063" w:rsidP="00AF7063">
      <w:pPr>
        <w:spacing w:line="360" w:lineRule="auto"/>
        <w:ind w:firstLineChars="200" w:firstLine="482"/>
        <w:rPr>
          <w:noProof/>
          <w:sz w:val="24"/>
        </w:rPr>
      </w:pPr>
      <w:r w:rsidRPr="006308D4">
        <w:rPr>
          <w:rFonts w:hint="eastAsia"/>
          <w:b/>
          <w:sz w:val="24"/>
        </w:rPr>
        <w:t>4.</w:t>
      </w:r>
      <w:r>
        <w:rPr>
          <w:rFonts w:hint="eastAsia"/>
          <w:b/>
          <w:sz w:val="24"/>
        </w:rPr>
        <w:t>9</w:t>
      </w:r>
      <w:r w:rsidRPr="006308D4">
        <w:rPr>
          <w:rFonts w:hint="eastAsia"/>
          <w:b/>
          <w:sz w:val="24"/>
        </w:rPr>
        <w:t>.</w:t>
      </w:r>
      <w:r>
        <w:rPr>
          <w:rFonts w:hint="eastAsia"/>
          <w:b/>
          <w:sz w:val="24"/>
        </w:rPr>
        <w:t>2</w:t>
      </w:r>
      <w:r w:rsidR="00A14A31" w:rsidRPr="006308D4">
        <w:rPr>
          <w:rFonts w:hint="eastAsia"/>
          <w:noProof/>
          <w:sz w:val="24"/>
        </w:rPr>
        <w:t xml:space="preserve"> </w:t>
      </w:r>
      <w:r w:rsidR="00A14A31" w:rsidRPr="006308D4">
        <w:rPr>
          <w:rFonts w:hint="eastAsia"/>
          <w:noProof/>
          <w:sz w:val="24"/>
        </w:rPr>
        <w:t>液压分油系统的设计应能够将液压油从油源和蓄能器导向大型加载系统或反力墙、</w:t>
      </w:r>
      <w:r w:rsidR="004C0012">
        <w:rPr>
          <w:rFonts w:hint="eastAsia"/>
          <w:noProof/>
          <w:sz w:val="24"/>
        </w:rPr>
        <w:t>反力</w:t>
      </w:r>
      <w:r w:rsidR="00A14A31" w:rsidRPr="006308D4">
        <w:rPr>
          <w:rFonts w:hint="eastAsia"/>
          <w:noProof/>
          <w:sz w:val="24"/>
        </w:rPr>
        <w:t>地板测试区域，或者两者都同时能得到有限的流量。在大型加载框架上进行橡胶支座的高速动态试验时，所有的液压油将被此测试系统消耗，不能同时提供给反力墙和反力地板任何流量。</w:t>
      </w:r>
    </w:p>
    <w:p w:rsidR="0062117F" w:rsidRPr="006308D4" w:rsidRDefault="0062117F" w:rsidP="0062117F">
      <w:pPr>
        <w:spacing w:line="360" w:lineRule="auto"/>
        <w:ind w:firstLineChars="200" w:firstLine="480"/>
        <w:rPr>
          <w:ins w:id="548" w:author="Original" w:date="2013-06-14T09:55:00Z"/>
          <w:noProof/>
          <w:sz w:val="24"/>
        </w:rPr>
      </w:pPr>
      <w:ins w:id="549" w:author="Original" w:date="2013-06-14T09:55:00Z">
        <w:r w:rsidRPr="00417071">
          <w:rPr>
            <w:rFonts w:eastAsia="SimHei"/>
            <w:bCs/>
            <w:sz w:val="24"/>
          </w:rPr>
          <w:t>The Hydraulic Distribution System shall be designed to allow the hydraulic oil from the HPS units and the Accumulators to be directed to either the Large Scale Loading System or to a future Strong Floor/Strong Wall Structural</w:t>
        </w:r>
        <w:r>
          <w:rPr>
            <w:rFonts w:eastAsia="SimHei"/>
            <w:bCs/>
            <w:sz w:val="24"/>
          </w:rPr>
          <w:t xml:space="preserve"> Testing area of the </w:t>
        </w:r>
        <w:r>
          <w:rPr>
            <w:rFonts w:eastAsia="SimHei"/>
            <w:bCs/>
            <w:sz w:val="24"/>
          </w:rPr>
          <w:lastRenderedPageBreak/>
          <w:t>laboratory or to both for limited flow conditions.</w:t>
        </w:r>
        <w:r w:rsidRPr="00417071">
          <w:rPr>
            <w:rFonts w:eastAsia="SimHei"/>
            <w:bCs/>
            <w:sz w:val="24"/>
          </w:rPr>
          <w:t xml:space="preserve">  CSCEC understands that when performing dynamic testing on the Large Scale Loading System, all of the oil will be consumed by the testing system so it would not be possible to run tests simultaneously in both testing areas.</w:t>
        </w:r>
      </w:ins>
    </w:p>
    <w:p w:rsidR="00A14A31" w:rsidRPr="006308D4" w:rsidRDefault="00AF7063" w:rsidP="00AF7063">
      <w:pPr>
        <w:spacing w:line="360" w:lineRule="auto"/>
        <w:ind w:firstLineChars="200" w:firstLine="482"/>
        <w:rPr>
          <w:noProof/>
          <w:sz w:val="24"/>
        </w:rPr>
      </w:pPr>
      <w:r w:rsidRPr="006308D4">
        <w:rPr>
          <w:rFonts w:hint="eastAsia"/>
          <w:b/>
          <w:sz w:val="24"/>
        </w:rPr>
        <w:t>4.</w:t>
      </w:r>
      <w:r>
        <w:rPr>
          <w:rFonts w:hint="eastAsia"/>
          <w:b/>
          <w:sz w:val="24"/>
        </w:rPr>
        <w:t>9</w:t>
      </w:r>
      <w:r w:rsidRPr="006308D4">
        <w:rPr>
          <w:rFonts w:hint="eastAsia"/>
          <w:b/>
          <w:sz w:val="24"/>
        </w:rPr>
        <w:t>.</w:t>
      </w:r>
      <w:r>
        <w:rPr>
          <w:rFonts w:hint="eastAsia"/>
          <w:b/>
          <w:sz w:val="24"/>
        </w:rPr>
        <w:t>3</w:t>
      </w:r>
      <w:r w:rsidR="00A14A31" w:rsidRPr="006308D4">
        <w:rPr>
          <w:rFonts w:hint="eastAsia"/>
          <w:noProof/>
          <w:sz w:val="24"/>
        </w:rPr>
        <w:t xml:space="preserve"> </w:t>
      </w:r>
      <w:r w:rsidR="006967F9">
        <w:rPr>
          <w:rFonts w:hint="eastAsia"/>
          <w:noProof/>
          <w:sz w:val="24"/>
        </w:rPr>
        <w:t>投标方</w:t>
      </w:r>
      <w:r w:rsidR="00A14A31" w:rsidRPr="006308D4">
        <w:rPr>
          <w:rFonts w:hint="eastAsia"/>
          <w:noProof/>
          <w:sz w:val="24"/>
        </w:rPr>
        <w:t>应提供所需的隔离阀和硬件以整合大型加载系统分油系统和将来的结构测试试验室的分油系统。隔离阀需要是电磁开关控制，并带手控阀，以便在控制间进行控制。反力墙和反力地板的分油系统不包括在本招标中，但必须的隔离阀和堵头包含在本招标中。</w:t>
      </w:r>
      <w:ins w:id="550" w:author="Original" w:date="2013-06-14T09:55:00Z">
        <w:r w:rsidR="0062117F" w:rsidRPr="00417071">
          <w:rPr>
            <w:rFonts w:eastAsia="SimHei"/>
            <w:bCs/>
            <w:sz w:val="24"/>
          </w:rPr>
          <w:t xml:space="preserve">The Supplier shall provide all necessary isolation </w:t>
        </w:r>
        <w:proofErr w:type="spellStart"/>
        <w:r w:rsidR="0062117F" w:rsidRPr="00417071">
          <w:rPr>
            <w:rFonts w:eastAsia="SimHei"/>
            <w:bCs/>
            <w:sz w:val="24"/>
          </w:rPr>
          <w:t>valving</w:t>
        </w:r>
        <w:proofErr w:type="spellEnd"/>
        <w:r w:rsidR="0062117F" w:rsidRPr="00417071">
          <w:rPr>
            <w:rFonts w:eastAsia="SimHei"/>
            <w:bCs/>
            <w:sz w:val="24"/>
          </w:rPr>
          <w:t xml:space="preserve"> and hardware to allow integration of the Large Scale Loading System distribution system with the future distribution system of the Structural Testing Laboratory.  </w:t>
        </w:r>
        <w:r w:rsidR="0062117F">
          <w:rPr>
            <w:rFonts w:eastAsia="SimHei"/>
            <w:bCs/>
            <w:sz w:val="24"/>
          </w:rPr>
          <w:t xml:space="preserve">Isolation </w:t>
        </w:r>
        <w:proofErr w:type="spellStart"/>
        <w:r w:rsidR="0062117F">
          <w:rPr>
            <w:rFonts w:eastAsia="SimHei"/>
            <w:bCs/>
            <w:sz w:val="24"/>
          </w:rPr>
          <w:t>valving</w:t>
        </w:r>
        <w:proofErr w:type="spellEnd"/>
        <w:r w:rsidR="0062117F">
          <w:rPr>
            <w:rFonts w:eastAsia="SimHei"/>
            <w:bCs/>
            <w:sz w:val="24"/>
          </w:rPr>
          <w:t xml:space="preserve"> is preferred to be electric solenoid controlled versus manual valves with operation from the Control Room if at all possible.  The distribution piping system for the Strong Floor/Strong Wall Testing Area is not included in this tender document, but the necessary isolation </w:t>
        </w:r>
        <w:proofErr w:type="spellStart"/>
        <w:r w:rsidR="0062117F">
          <w:rPr>
            <w:rFonts w:eastAsia="SimHei"/>
            <w:bCs/>
            <w:sz w:val="24"/>
          </w:rPr>
          <w:t>valving</w:t>
        </w:r>
        <w:proofErr w:type="spellEnd"/>
        <w:r w:rsidR="0062117F">
          <w:rPr>
            <w:rFonts w:eastAsia="SimHei"/>
            <w:bCs/>
            <w:sz w:val="24"/>
          </w:rPr>
          <w:t xml:space="preserve"> and blocking ports to allow the future addition is required under this tender document.</w:t>
        </w:r>
      </w:ins>
    </w:p>
    <w:p w:rsidR="00A14A31" w:rsidRPr="00670B6B" w:rsidRDefault="00CA3C10" w:rsidP="00CA3C10">
      <w:pPr>
        <w:spacing w:line="360" w:lineRule="auto"/>
        <w:ind w:firstLineChars="200" w:firstLine="482"/>
        <w:rPr>
          <w:rFonts w:ascii="SimSun" w:hAnsi="SimSun"/>
          <w:noProof/>
          <w:sz w:val="24"/>
        </w:rPr>
      </w:pPr>
      <w:r w:rsidRPr="006308D4">
        <w:rPr>
          <w:rFonts w:hint="eastAsia"/>
          <w:b/>
          <w:sz w:val="24"/>
        </w:rPr>
        <w:t>4.</w:t>
      </w:r>
      <w:r>
        <w:rPr>
          <w:rFonts w:hint="eastAsia"/>
          <w:b/>
          <w:sz w:val="24"/>
        </w:rPr>
        <w:t>9</w:t>
      </w:r>
      <w:r w:rsidRPr="006308D4">
        <w:rPr>
          <w:rFonts w:hint="eastAsia"/>
          <w:b/>
          <w:sz w:val="24"/>
        </w:rPr>
        <w:t>.</w:t>
      </w:r>
      <w:r>
        <w:rPr>
          <w:rFonts w:hint="eastAsia"/>
          <w:b/>
          <w:sz w:val="24"/>
        </w:rPr>
        <w:t xml:space="preserve">4 </w:t>
      </w:r>
      <w:r w:rsidR="00A14A31" w:rsidRPr="00670B6B">
        <w:rPr>
          <w:rFonts w:ascii="SimSun" w:hAnsi="SimSun" w:hint="eastAsia"/>
          <w:noProof/>
          <w:sz w:val="24"/>
        </w:rPr>
        <w:t>液压分油管道应当至少与下面最低标准或同等标准一致：</w:t>
      </w:r>
      <w:ins w:id="551" w:author="Original" w:date="2013-06-14T09:55:00Z">
        <w:r w:rsidR="00435395" w:rsidRPr="00417071">
          <w:rPr>
            <w:rFonts w:eastAsia="SimHei"/>
            <w:bCs/>
            <w:sz w:val="24"/>
          </w:rPr>
          <w:t>Hydraulic Distribution piping shall be in accordance to the following minimum standards or their equivalents:</w:t>
        </w:r>
      </w:ins>
    </w:p>
    <w:p w:rsidR="00A14A31" w:rsidRPr="00670B6B" w:rsidRDefault="00A14A31" w:rsidP="00A14A31">
      <w:pPr>
        <w:spacing w:line="360" w:lineRule="auto"/>
        <w:ind w:leftChars="250" w:left="795" w:hangingChars="150" w:hanging="270"/>
        <w:rPr>
          <w:rFonts w:ascii="SimSun" w:hAnsi="SimSun"/>
          <w:noProof/>
          <w:sz w:val="24"/>
        </w:rPr>
      </w:pPr>
      <w:r w:rsidRPr="00670B6B">
        <w:rPr>
          <w:rFonts w:ascii="SimSun" w:hAnsi="SimSun" w:hint="eastAsia"/>
          <w:noProof/>
          <w:sz w:val="18"/>
          <w:szCs w:val="18"/>
        </w:rPr>
        <w:t xml:space="preserve">● </w:t>
      </w:r>
      <w:r w:rsidRPr="00670B6B">
        <w:rPr>
          <w:rFonts w:ascii="SimSun" w:hAnsi="SimSun" w:hint="eastAsia"/>
          <w:noProof/>
          <w:sz w:val="24"/>
        </w:rPr>
        <w:t>管道设计标准应当按照</w:t>
      </w:r>
      <w:r w:rsidRPr="00670B6B">
        <w:rPr>
          <w:rFonts w:ascii="SimSun" w:hAnsi="SimSun"/>
          <w:noProof/>
          <w:sz w:val="24"/>
        </w:rPr>
        <w:t>ANSI</w:t>
      </w:r>
      <w:r w:rsidRPr="00670B6B">
        <w:rPr>
          <w:rFonts w:ascii="SimSun" w:hAnsi="SimSun" w:hint="eastAsia"/>
          <w:noProof/>
          <w:sz w:val="24"/>
        </w:rPr>
        <w:t>标准或者生产国同等标准</w:t>
      </w:r>
      <w:r w:rsidR="00F300F0" w:rsidRPr="00670B6B">
        <w:rPr>
          <w:rFonts w:ascii="SimSun" w:hAnsi="SimSun" w:hint="eastAsia"/>
          <w:noProof/>
          <w:sz w:val="24"/>
        </w:rPr>
        <w:t>。</w:t>
      </w:r>
      <w:ins w:id="552" w:author="Original" w:date="2013-06-14T09:55:00Z">
        <w:r w:rsidR="00435395" w:rsidRPr="00417071">
          <w:rPr>
            <w:rFonts w:eastAsia="SimHei"/>
            <w:bCs/>
            <w:sz w:val="24"/>
          </w:rPr>
          <w:t>Design criteria for piping shall be in accordance wi</w:t>
        </w:r>
        <w:r w:rsidR="00435395">
          <w:rPr>
            <w:rFonts w:eastAsia="SimHei"/>
            <w:bCs/>
            <w:sz w:val="24"/>
          </w:rPr>
          <w:t>th ANSI Standards or equivalent for country of manufacture.</w:t>
        </w:r>
      </w:ins>
    </w:p>
    <w:p w:rsidR="00A14A31" w:rsidRPr="00670B6B" w:rsidRDefault="00A14A31" w:rsidP="00A14A31">
      <w:pPr>
        <w:spacing w:line="360" w:lineRule="auto"/>
        <w:ind w:leftChars="250" w:left="795" w:hangingChars="150" w:hanging="270"/>
        <w:rPr>
          <w:rFonts w:ascii="SimSun" w:hAnsi="SimSun"/>
          <w:noProof/>
          <w:sz w:val="24"/>
        </w:rPr>
      </w:pPr>
      <w:r w:rsidRPr="00670B6B">
        <w:rPr>
          <w:rFonts w:ascii="SimSun" w:hAnsi="SimSun" w:hint="eastAsia"/>
          <w:noProof/>
          <w:sz w:val="18"/>
          <w:szCs w:val="18"/>
        </w:rPr>
        <w:t xml:space="preserve">● </w:t>
      </w:r>
      <w:r w:rsidRPr="00670B6B">
        <w:rPr>
          <w:rFonts w:ascii="SimSun" w:hAnsi="SimSun" w:hint="eastAsia"/>
          <w:noProof/>
          <w:sz w:val="24"/>
        </w:rPr>
        <w:t>管道应当是非焊接的。如需要焊接，管道焊接应当按照</w:t>
      </w:r>
      <w:r w:rsidRPr="00670B6B">
        <w:rPr>
          <w:rFonts w:ascii="SimSun" w:hAnsi="SimSun"/>
          <w:noProof/>
          <w:sz w:val="24"/>
        </w:rPr>
        <w:t>ASME B31.1</w:t>
      </w:r>
      <w:r w:rsidRPr="00670B6B">
        <w:rPr>
          <w:rFonts w:ascii="SimSun" w:hAnsi="SimSun" w:hint="eastAsia"/>
          <w:noProof/>
          <w:sz w:val="24"/>
        </w:rPr>
        <w:t>或者生产国同等标准由具有资格的焊工完成。</w:t>
      </w:r>
      <w:ins w:id="553" w:author="Original" w:date="2013-06-14T09:55:00Z">
        <w:r w:rsidR="00435395" w:rsidRPr="00417071">
          <w:rPr>
            <w:rFonts w:eastAsia="SimHei"/>
            <w:bCs/>
            <w:sz w:val="24"/>
          </w:rPr>
          <w:t xml:space="preserve">Piping assemblies should be a non-welded solution.  If welding is required, the piping shall be welded in accordance with ASME B31.1 or equivalent </w:t>
        </w:r>
        <w:r w:rsidR="00435395">
          <w:rPr>
            <w:rFonts w:eastAsia="SimHei"/>
            <w:bCs/>
            <w:sz w:val="24"/>
          </w:rPr>
          <w:t xml:space="preserve">for country of manufacture </w:t>
        </w:r>
        <w:r w:rsidR="00435395" w:rsidRPr="00417071">
          <w:rPr>
            <w:rFonts w:eastAsia="SimHei"/>
            <w:bCs/>
            <w:sz w:val="24"/>
          </w:rPr>
          <w:t>by certified welders.</w:t>
        </w:r>
      </w:ins>
    </w:p>
    <w:p w:rsidR="00A14A31" w:rsidRPr="00670B6B" w:rsidRDefault="00A14A31"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w:t>
      </w:r>
      <w:r w:rsidR="009761A5">
        <w:rPr>
          <w:rFonts w:ascii="SimSun" w:hAnsi="SimSun" w:hint="eastAsia"/>
          <w:noProof/>
          <w:sz w:val="24"/>
        </w:rPr>
        <w:t>买方</w:t>
      </w:r>
      <w:r w:rsidRPr="00670B6B">
        <w:rPr>
          <w:rFonts w:ascii="SimSun" w:hAnsi="SimSun" w:hint="eastAsia"/>
          <w:noProof/>
          <w:sz w:val="24"/>
        </w:rPr>
        <w:t>希望供应商的管道在供应商工厂预制，用化学清洁剂酸洗，用干燥剂清洁管道，用油进行本地保护，用木塞塞住，然后保存和运输。不希望现场制作和生产。</w:t>
      </w:r>
      <w:ins w:id="554" w:author="Original" w:date="2013-06-14T09:55:00Z">
        <w:r w:rsidR="00435395" w:rsidRPr="00435395">
          <w:rPr>
            <w:rFonts w:eastAsia="SimHei"/>
            <w:bCs/>
            <w:sz w:val="24"/>
          </w:rPr>
          <w:t>T</w:t>
        </w:r>
        <w:r w:rsidR="00435395" w:rsidRPr="00435395">
          <w:rPr>
            <w:rFonts w:eastAsia="SimHei" w:hint="eastAsia"/>
            <w:bCs/>
            <w:sz w:val="24"/>
          </w:rPr>
          <w:t xml:space="preserve">he buyer </w:t>
        </w:r>
        <w:r w:rsidR="00435395" w:rsidRPr="00417071">
          <w:rPr>
            <w:rFonts w:eastAsia="SimHei"/>
            <w:bCs/>
            <w:sz w:val="24"/>
          </w:rPr>
          <w:t xml:space="preserve">prefers </w:t>
        </w:r>
        <w:r w:rsidR="00435395">
          <w:rPr>
            <w:rFonts w:eastAsia="SimHei"/>
            <w:bCs/>
            <w:sz w:val="24"/>
          </w:rPr>
          <w:t>S</w:t>
        </w:r>
        <w:r w:rsidR="00435395" w:rsidRPr="00417071">
          <w:rPr>
            <w:rFonts w:eastAsia="SimHei"/>
            <w:bCs/>
            <w:sz w:val="24"/>
          </w:rPr>
          <w:t xml:space="preserve">upplier piping to be prefabricated at </w:t>
        </w:r>
        <w:r w:rsidR="00435395">
          <w:rPr>
            <w:rFonts w:eastAsia="SimHei"/>
            <w:bCs/>
            <w:sz w:val="24"/>
          </w:rPr>
          <w:t>S</w:t>
        </w:r>
        <w:r w:rsidR="00435395" w:rsidRPr="00417071">
          <w:rPr>
            <w:rFonts w:eastAsia="SimHei"/>
            <w:bCs/>
            <w:sz w:val="24"/>
          </w:rPr>
          <w:t xml:space="preserve">uppliers factory and prepared by acid washing with chemical cleaning </w:t>
        </w:r>
        <w:r w:rsidR="00435395" w:rsidRPr="00417071">
          <w:rPr>
            <w:rFonts w:eastAsia="SimHei"/>
            <w:bCs/>
            <w:sz w:val="24"/>
          </w:rPr>
          <w:lastRenderedPageBreak/>
          <w:t xml:space="preserve">agents, pipe cleaning by drying agents and localized protection with oil and plugging for storage and shipping.  </w:t>
        </w:r>
        <w:r w:rsidR="00435395">
          <w:rPr>
            <w:rFonts w:eastAsia="SimHei"/>
            <w:bCs/>
            <w:sz w:val="24"/>
          </w:rPr>
          <w:t>On-site fabrication and manufacturing of the piping distribution system is not the preferred solution.</w:t>
        </w:r>
      </w:ins>
    </w:p>
    <w:p w:rsidR="00A14A31" w:rsidRPr="00670B6B" w:rsidRDefault="00F300F0"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w:t>
      </w:r>
      <w:r w:rsidR="00A14A31" w:rsidRPr="00670B6B">
        <w:rPr>
          <w:rFonts w:ascii="SimSun" w:hAnsi="SimSun" w:hint="eastAsia"/>
          <w:noProof/>
          <w:sz w:val="24"/>
        </w:rPr>
        <w:t>管道应当满足以下最小压力要求：</w:t>
      </w:r>
      <w:ins w:id="555" w:author="Original" w:date="2013-06-14T09:55:00Z">
        <w:r w:rsidR="00435395" w:rsidRPr="00417071">
          <w:rPr>
            <w:rFonts w:eastAsia="SimHei"/>
            <w:bCs/>
            <w:sz w:val="24"/>
          </w:rPr>
          <w:t>Piping shall conform to the following minimum pressure ratings:</w:t>
        </w:r>
      </w:ins>
    </w:p>
    <w:p w:rsidR="00A14A31" w:rsidRPr="00670B6B" w:rsidRDefault="0043502E" w:rsidP="0043502E">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24"/>
        </w:rPr>
        <w:t xml:space="preserve"> </w:t>
      </w:r>
      <w:r w:rsidR="00A14A31" w:rsidRPr="00670B6B">
        <w:rPr>
          <w:rFonts w:ascii="SimSun" w:hAnsi="SimSun" w:hint="eastAsia"/>
          <w:bCs/>
          <w:sz w:val="24"/>
        </w:rPr>
        <w:t>压油管道：</w:t>
      </w:r>
      <w:r w:rsidR="00A14A31" w:rsidRPr="00670B6B">
        <w:rPr>
          <w:rFonts w:ascii="SimSun" w:hAnsi="SimSun"/>
          <w:bCs/>
          <w:sz w:val="24"/>
        </w:rPr>
        <w:t>210 bar (3,000 psi)</w:t>
      </w:r>
      <w:r w:rsidR="00A14A31" w:rsidRPr="00670B6B">
        <w:rPr>
          <w:rFonts w:ascii="SimSun" w:hAnsi="SimSun" w:hint="eastAsia"/>
          <w:bCs/>
          <w:sz w:val="24"/>
        </w:rPr>
        <w:t>主系统管道</w:t>
      </w:r>
      <w:r w:rsidR="000C1781" w:rsidRPr="00670B6B">
        <w:rPr>
          <w:rFonts w:ascii="SimSun" w:hAnsi="SimSun" w:hint="eastAsia"/>
          <w:bCs/>
          <w:sz w:val="24"/>
        </w:rPr>
        <w:t>。</w:t>
      </w:r>
      <w:ins w:id="556" w:author="Original" w:date="2013-06-14T09:55:00Z">
        <w:r w:rsidR="00435395" w:rsidRPr="00417071">
          <w:rPr>
            <w:rFonts w:eastAsia="SimHei"/>
            <w:bCs/>
            <w:sz w:val="24"/>
          </w:rPr>
          <w:t>Pressure Line Piping:  210 bar (3,000 psi) main system piping</w:t>
        </w:r>
      </w:ins>
    </w:p>
    <w:p w:rsidR="00A14A31" w:rsidRPr="0043502E" w:rsidRDefault="0043502E" w:rsidP="0043502E">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43502E">
        <w:rPr>
          <w:rFonts w:ascii="SimSun" w:hAnsi="SimSun" w:hint="eastAsia"/>
          <w:bCs/>
          <w:sz w:val="24"/>
        </w:rPr>
        <w:t>回油管道：</w:t>
      </w:r>
      <w:r w:rsidR="00A14A31" w:rsidRPr="0043502E">
        <w:rPr>
          <w:rFonts w:ascii="SimSun" w:hAnsi="SimSun"/>
          <w:bCs/>
          <w:sz w:val="24"/>
        </w:rPr>
        <w:t>50 bar (700 psi)</w:t>
      </w:r>
      <w:r w:rsidR="000C1781" w:rsidRPr="0043502E">
        <w:rPr>
          <w:rFonts w:ascii="SimSun" w:hAnsi="SimSun" w:hint="eastAsia"/>
          <w:bCs/>
          <w:sz w:val="24"/>
        </w:rPr>
        <w:t>。</w:t>
      </w:r>
      <w:ins w:id="557" w:author="Original" w:date="2013-06-14T09:55:00Z">
        <w:r w:rsidR="00435395" w:rsidRPr="00417071">
          <w:rPr>
            <w:rFonts w:eastAsia="SimHei"/>
            <w:bCs/>
            <w:sz w:val="24"/>
          </w:rPr>
          <w:t>Return Line Piping:</w:t>
        </w:r>
        <w:r w:rsidR="00435395" w:rsidRPr="00417071">
          <w:rPr>
            <w:rFonts w:eastAsia="SimHei"/>
            <w:bCs/>
            <w:sz w:val="24"/>
          </w:rPr>
          <w:tab/>
          <w:t>50 bar (700 psi)</w:t>
        </w:r>
      </w:ins>
    </w:p>
    <w:p w:rsidR="00A14A31" w:rsidRPr="0043502E" w:rsidRDefault="0043502E" w:rsidP="0043502E">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43502E">
        <w:rPr>
          <w:rFonts w:ascii="SimSun" w:hAnsi="SimSun" w:hint="eastAsia"/>
          <w:bCs/>
          <w:sz w:val="24"/>
        </w:rPr>
        <w:t>泄油管道</w:t>
      </w:r>
      <w:r w:rsidR="00F300F0" w:rsidRPr="0043502E">
        <w:rPr>
          <w:rFonts w:ascii="SimSun" w:hAnsi="SimSun" w:hint="eastAsia"/>
          <w:bCs/>
          <w:sz w:val="24"/>
        </w:rPr>
        <w:t>：</w:t>
      </w:r>
      <w:r w:rsidR="00A14A31" w:rsidRPr="0043502E">
        <w:rPr>
          <w:rFonts w:ascii="SimSun" w:hAnsi="SimSun"/>
          <w:bCs/>
          <w:sz w:val="24"/>
        </w:rPr>
        <w:t>20 bar (300 psi)</w:t>
      </w:r>
      <w:r w:rsidR="000C1781" w:rsidRPr="0043502E">
        <w:rPr>
          <w:rFonts w:ascii="SimSun" w:hAnsi="SimSun" w:hint="eastAsia"/>
          <w:bCs/>
          <w:sz w:val="24"/>
        </w:rPr>
        <w:t>。</w:t>
      </w:r>
      <w:ins w:id="558" w:author="Original" w:date="2013-06-14T09:55:00Z">
        <w:r w:rsidR="00435395" w:rsidRPr="00417071">
          <w:rPr>
            <w:rFonts w:eastAsia="SimHei"/>
            <w:bCs/>
            <w:sz w:val="24"/>
          </w:rPr>
          <w:t>Drain Line Piping:</w:t>
        </w:r>
        <w:r w:rsidR="00435395" w:rsidRPr="00417071">
          <w:rPr>
            <w:rFonts w:eastAsia="SimHei"/>
            <w:bCs/>
            <w:sz w:val="24"/>
          </w:rPr>
          <w:tab/>
        </w:r>
        <w:r w:rsidR="00435395" w:rsidRPr="00417071">
          <w:rPr>
            <w:rFonts w:eastAsia="SimHei"/>
            <w:bCs/>
            <w:sz w:val="24"/>
          </w:rPr>
          <w:tab/>
          <w:t>20 bar (300 psi)</w:t>
        </w:r>
      </w:ins>
    </w:p>
    <w:p w:rsidR="00A14A31" w:rsidRPr="00670B6B" w:rsidRDefault="00F300F0"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w:t>
      </w:r>
      <w:r w:rsidR="00A14A31" w:rsidRPr="00670B6B">
        <w:rPr>
          <w:rFonts w:ascii="SimSun" w:hAnsi="SimSun" w:hint="eastAsia"/>
          <w:noProof/>
          <w:sz w:val="24"/>
        </w:rPr>
        <w:t>如果运行压力高于以上所述，</w:t>
      </w:r>
      <w:r w:rsidR="006967F9">
        <w:rPr>
          <w:rFonts w:ascii="SimSun" w:hAnsi="SimSun" w:hint="eastAsia"/>
          <w:noProof/>
          <w:sz w:val="24"/>
        </w:rPr>
        <w:t>投标方</w:t>
      </w:r>
      <w:r w:rsidR="00A14A31" w:rsidRPr="00670B6B">
        <w:rPr>
          <w:rFonts w:ascii="SimSun" w:hAnsi="SimSun" w:hint="eastAsia"/>
          <w:noProof/>
          <w:sz w:val="24"/>
        </w:rPr>
        <w:t>应当在报价中说明哪个部件是在更高压力下运行，预期的运行压力是多少。</w:t>
      </w:r>
      <w:ins w:id="559" w:author="Original" w:date="2013-06-14T09:55:00Z">
        <w:r w:rsidR="00435395" w:rsidRPr="00417071">
          <w:rPr>
            <w:rFonts w:eastAsia="SimHei"/>
            <w:bCs/>
            <w:sz w:val="24"/>
          </w:rPr>
          <w:t>If operating pressure is higher than stated, the supplier should identify which components will operate at higher pressures in their offering and the anticipated operating pressure.</w:t>
        </w:r>
      </w:ins>
    </w:p>
    <w:p w:rsidR="00A14A31" w:rsidRPr="00670B6B" w:rsidRDefault="00F300F0"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w:t>
      </w:r>
      <w:r w:rsidR="00A14A31" w:rsidRPr="00670B6B">
        <w:rPr>
          <w:rFonts w:ascii="SimSun" w:hAnsi="SimSun" w:hint="eastAsia"/>
          <w:noProof/>
          <w:sz w:val="24"/>
        </w:rPr>
        <w:t>管道材料应当符合以下推荐的通用尺寸</w:t>
      </w:r>
      <w:r w:rsidR="000C1781" w:rsidRPr="00670B6B">
        <w:rPr>
          <w:rFonts w:ascii="SimSun" w:hAnsi="SimSun" w:hint="eastAsia"/>
          <w:noProof/>
          <w:sz w:val="24"/>
        </w:rPr>
        <w:t>：</w:t>
      </w:r>
      <w:ins w:id="560" w:author="Original" w:date="2013-06-14T09:55:00Z">
        <w:r w:rsidR="00435395" w:rsidRPr="00417071">
          <w:rPr>
            <w:rFonts w:eastAsia="SimHei"/>
            <w:bCs/>
            <w:sz w:val="24"/>
          </w:rPr>
          <w:t>Piping materials shall conform to the following general sizing recommendations:</w:t>
        </w:r>
      </w:ins>
    </w:p>
    <w:p w:rsidR="00A14A31" w:rsidRPr="00366A5D" w:rsidRDefault="00366A5D" w:rsidP="00366A5D">
      <w:pPr>
        <w:tabs>
          <w:tab w:val="left" w:pos="1530"/>
        </w:tabs>
        <w:spacing w:before="60" w:after="60"/>
        <w:ind w:left="1361" w:hanging="284"/>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366A5D">
        <w:rPr>
          <w:rFonts w:ascii="SimSun" w:hAnsi="SimSun" w:hint="eastAsia"/>
          <w:bCs/>
          <w:sz w:val="24"/>
        </w:rPr>
        <w:t>压力、回油和泄油管道：</w:t>
      </w:r>
      <w:r w:rsidR="00A14A31" w:rsidRPr="00366A5D">
        <w:rPr>
          <w:rFonts w:ascii="SimSun" w:hAnsi="SimSun"/>
          <w:bCs/>
          <w:sz w:val="24"/>
        </w:rPr>
        <w:t>OD&lt;60mm</w:t>
      </w:r>
      <w:r w:rsidR="00A14A31" w:rsidRPr="00366A5D">
        <w:rPr>
          <w:rFonts w:ascii="SimSun" w:hAnsi="SimSun" w:hint="eastAsia"/>
          <w:bCs/>
          <w:sz w:val="24"/>
        </w:rPr>
        <w:t>应当是不锈钢；</w:t>
      </w:r>
      <w:r w:rsidR="00A14A31" w:rsidRPr="00366A5D">
        <w:rPr>
          <w:rFonts w:ascii="SimSun" w:hAnsi="SimSun"/>
          <w:bCs/>
          <w:sz w:val="24"/>
        </w:rPr>
        <w:t>OD&gt;60 mm</w:t>
      </w:r>
      <w:r w:rsidR="00A14A31" w:rsidRPr="00366A5D">
        <w:rPr>
          <w:rFonts w:ascii="SimSun" w:hAnsi="SimSun" w:hint="eastAsia"/>
          <w:bCs/>
          <w:sz w:val="24"/>
        </w:rPr>
        <w:t>应当是碳钢</w:t>
      </w:r>
      <w:r w:rsidR="000C1781" w:rsidRPr="00366A5D">
        <w:rPr>
          <w:rFonts w:ascii="SimSun" w:hAnsi="SimSun" w:hint="eastAsia"/>
          <w:bCs/>
          <w:sz w:val="24"/>
        </w:rPr>
        <w:t>。</w:t>
      </w:r>
      <w:ins w:id="561" w:author="Original" w:date="2013-06-14T09:55:00Z">
        <w:r w:rsidR="00435395" w:rsidRPr="00417071">
          <w:rPr>
            <w:rFonts w:eastAsia="SimHei"/>
            <w:bCs/>
            <w:sz w:val="24"/>
          </w:rPr>
          <w:t>OD &lt; 60 mm should be stainless steel</w:t>
        </w:r>
        <w:r w:rsidR="00435395">
          <w:rPr>
            <w:rFonts w:eastAsia="SimHei" w:hint="eastAsia"/>
            <w:bCs/>
            <w:sz w:val="24"/>
          </w:rPr>
          <w:t>.</w:t>
        </w:r>
        <w:r w:rsidR="00435395" w:rsidRPr="00435395">
          <w:rPr>
            <w:rFonts w:eastAsia="SimHei"/>
            <w:bCs/>
            <w:sz w:val="24"/>
          </w:rPr>
          <w:t xml:space="preserve"> </w:t>
        </w:r>
        <w:r w:rsidR="00435395" w:rsidRPr="00417071">
          <w:rPr>
            <w:rFonts w:eastAsia="SimHei"/>
            <w:bCs/>
            <w:sz w:val="24"/>
          </w:rPr>
          <w:t>OD &gt; 60 mm should be carbon steel</w:t>
        </w:r>
      </w:ins>
    </w:p>
    <w:p w:rsidR="00A14A31" w:rsidRPr="00670B6B" w:rsidRDefault="00F300F0"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w:t>
      </w:r>
      <w:r w:rsidR="00A14A31" w:rsidRPr="00670B6B">
        <w:rPr>
          <w:rFonts w:ascii="SimSun" w:hAnsi="SimSun" w:hint="eastAsia"/>
          <w:noProof/>
          <w:sz w:val="24"/>
        </w:rPr>
        <w:t>大于60mm的碳钢硬管道的的油漆标准</w:t>
      </w:r>
      <w:r w:rsidR="000C1781" w:rsidRPr="00670B6B">
        <w:rPr>
          <w:rFonts w:ascii="SimSun" w:hAnsi="SimSun" w:hint="eastAsia"/>
          <w:noProof/>
          <w:sz w:val="24"/>
        </w:rPr>
        <w:t>：</w:t>
      </w:r>
      <w:ins w:id="562" w:author="Original" w:date="2013-06-14T09:55:00Z">
        <w:r w:rsidR="00435395" w:rsidRPr="00417071">
          <w:rPr>
            <w:rFonts w:eastAsia="SimHei"/>
            <w:bCs/>
            <w:sz w:val="24"/>
          </w:rPr>
          <w:t>Painting Criteria for</w:t>
        </w:r>
        <w:r w:rsidR="00435395">
          <w:rPr>
            <w:rFonts w:eastAsia="SimHei"/>
            <w:bCs/>
            <w:sz w:val="24"/>
          </w:rPr>
          <w:t xml:space="preserve"> carbon steel </w:t>
        </w:r>
        <w:proofErr w:type="spellStart"/>
        <w:r w:rsidR="00435395" w:rsidRPr="00417071">
          <w:rPr>
            <w:rFonts w:eastAsia="SimHei"/>
            <w:bCs/>
            <w:sz w:val="24"/>
          </w:rPr>
          <w:t>Hardline</w:t>
        </w:r>
        <w:proofErr w:type="spellEnd"/>
        <w:r w:rsidR="00435395" w:rsidRPr="00417071">
          <w:rPr>
            <w:rFonts w:eastAsia="SimHei"/>
            <w:bCs/>
            <w:sz w:val="24"/>
          </w:rPr>
          <w:t xml:space="preserve"> Distribution Piping</w:t>
        </w:r>
        <w:r w:rsidR="00435395">
          <w:rPr>
            <w:rFonts w:eastAsia="SimHei"/>
            <w:bCs/>
            <w:sz w:val="24"/>
          </w:rPr>
          <w:t xml:space="preserve"> &gt; 60 mm</w:t>
        </w:r>
      </w:ins>
    </w:p>
    <w:p w:rsidR="00A14A31" w:rsidRPr="005B3545" w:rsidRDefault="005B3545" w:rsidP="00366A5D">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5B3545">
        <w:rPr>
          <w:rFonts w:ascii="SimSun" w:hAnsi="SimSun" w:hint="eastAsia"/>
          <w:bCs/>
          <w:sz w:val="24"/>
        </w:rPr>
        <w:t>压油管应当油漆成红色</w:t>
      </w:r>
      <w:r w:rsidR="000C1781" w:rsidRPr="005B3545">
        <w:rPr>
          <w:rFonts w:ascii="SimSun" w:hAnsi="SimSun" w:hint="eastAsia"/>
          <w:bCs/>
          <w:sz w:val="24"/>
        </w:rPr>
        <w:t>。</w:t>
      </w:r>
      <w:ins w:id="563" w:author="Original" w:date="2013-06-14T09:55:00Z">
        <w:r w:rsidR="00435395" w:rsidRPr="00417071">
          <w:rPr>
            <w:rFonts w:eastAsia="SimHei"/>
            <w:bCs/>
            <w:sz w:val="24"/>
          </w:rPr>
          <w:t>Pressure Line Piping shall be painted Red</w:t>
        </w:r>
      </w:ins>
    </w:p>
    <w:p w:rsidR="00A14A31" w:rsidRPr="005B3545" w:rsidRDefault="005B3545" w:rsidP="00366A5D">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5B3545">
        <w:rPr>
          <w:rFonts w:ascii="SimSun" w:hAnsi="SimSun" w:hint="eastAsia"/>
          <w:bCs/>
          <w:sz w:val="24"/>
        </w:rPr>
        <w:t>回油管应当油漆成蓝色</w:t>
      </w:r>
      <w:r w:rsidR="000C1781" w:rsidRPr="005B3545">
        <w:rPr>
          <w:rFonts w:ascii="SimSun" w:hAnsi="SimSun" w:hint="eastAsia"/>
          <w:bCs/>
          <w:sz w:val="24"/>
        </w:rPr>
        <w:t>。</w:t>
      </w:r>
      <w:ins w:id="564" w:author="Original" w:date="2013-06-14T09:55:00Z">
        <w:r w:rsidR="00435395" w:rsidRPr="00417071">
          <w:rPr>
            <w:rFonts w:eastAsia="SimHei"/>
            <w:bCs/>
            <w:sz w:val="24"/>
          </w:rPr>
          <w:t>Return Line Piping shall be painted Blue</w:t>
        </w:r>
      </w:ins>
    </w:p>
    <w:p w:rsidR="00A14A31" w:rsidRPr="005B3545" w:rsidRDefault="005B3545" w:rsidP="00366A5D">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5B3545">
        <w:rPr>
          <w:rFonts w:ascii="SimSun" w:hAnsi="SimSun" w:hint="eastAsia"/>
          <w:bCs/>
          <w:sz w:val="24"/>
        </w:rPr>
        <w:t>泄油管应当油漆成蓝色</w:t>
      </w:r>
      <w:r w:rsidR="000C1781" w:rsidRPr="005B3545">
        <w:rPr>
          <w:rFonts w:ascii="SimSun" w:hAnsi="SimSun" w:hint="eastAsia"/>
          <w:bCs/>
          <w:sz w:val="24"/>
        </w:rPr>
        <w:t>。</w:t>
      </w:r>
      <w:ins w:id="565" w:author="Original" w:date="2013-06-14T09:55:00Z">
        <w:r w:rsidR="00435395" w:rsidRPr="00417071">
          <w:rPr>
            <w:rFonts w:eastAsia="SimHei"/>
            <w:bCs/>
            <w:sz w:val="24"/>
          </w:rPr>
          <w:t>Drain Line Piping shall be painted Blue</w:t>
        </w:r>
      </w:ins>
    </w:p>
    <w:p w:rsidR="00A14A31" w:rsidRPr="005B3545" w:rsidRDefault="005B3545" w:rsidP="00366A5D">
      <w:pPr>
        <w:tabs>
          <w:tab w:val="left" w:pos="1530"/>
        </w:tabs>
        <w:spacing w:before="60" w:after="60"/>
        <w:ind w:left="1077"/>
        <w:jc w:val="left"/>
        <w:rPr>
          <w:rFonts w:ascii="SimSun" w:hAnsi="SimSun"/>
          <w:bCs/>
          <w:sz w:val="24"/>
        </w:rPr>
      </w:pPr>
      <w:r w:rsidRPr="0043502E">
        <w:rPr>
          <w:rFonts w:ascii="SimSun" w:hAnsi="SimSun" w:hint="eastAsia"/>
          <w:bCs/>
          <w:sz w:val="18"/>
          <w:szCs w:val="18"/>
        </w:rPr>
        <w:t>○</w:t>
      </w:r>
      <w:r>
        <w:rPr>
          <w:rFonts w:ascii="SimSun" w:hAnsi="SimSun" w:hint="eastAsia"/>
          <w:bCs/>
          <w:sz w:val="18"/>
          <w:szCs w:val="18"/>
        </w:rPr>
        <w:t xml:space="preserve"> </w:t>
      </w:r>
      <w:r w:rsidR="00A14A31" w:rsidRPr="005B3545">
        <w:rPr>
          <w:rFonts w:ascii="SimSun" w:hAnsi="SimSun" w:hint="eastAsia"/>
          <w:bCs/>
          <w:sz w:val="24"/>
        </w:rPr>
        <w:t>安装支架应当油漆成黑色</w:t>
      </w:r>
      <w:r w:rsidR="000C1781" w:rsidRPr="005B3545">
        <w:rPr>
          <w:rFonts w:ascii="SimSun" w:hAnsi="SimSun" w:hint="eastAsia"/>
          <w:bCs/>
          <w:sz w:val="24"/>
        </w:rPr>
        <w:t>。</w:t>
      </w:r>
      <w:ins w:id="566" w:author="Original" w:date="2013-06-14T09:55:00Z">
        <w:r w:rsidR="00435395" w:rsidRPr="00417071">
          <w:rPr>
            <w:rFonts w:eastAsia="SimHei"/>
            <w:bCs/>
            <w:sz w:val="24"/>
          </w:rPr>
          <w:t>Mounting Brackets shall be painted Black</w:t>
        </w:r>
      </w:ins>
    </w:p>
    <w:p w:rsidR="00A14A31" w:rsidRPr="00670B6B" w:rsidRDefault="00A14A31"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夹具和支架的空间：由于大型分油管路的</w:t>
      </w:r>
      <w:r w:rsidR="004D6097">
        <w:rPr>
          <w:rFonts w:ascii="SimSun" w:hAnsi="SimSun" w:hint="eastAsia"/>
          <w:noProof/>
          <w:sz w:val="24"/>
        </w:rPr>
        <w:t>高</w:t>
      </w:r>
      <w:r w:rsidRPr="00670B6B">
        <w:rPr>
          <w:rFonts w:ascii="SimSun" w:hAnsi="SimSun" w:hint="eastAsia"/>
          <w:noProof/>
          <w:sz w:val="24"/>
        </w:rPr>
        <w:t>应力和载荷，夹具间距应当按照推荐的工业液压间距。</w:t>
      </w:r>
      <w:ins w:id="567" w:author="Original" w:date="2013-06-14T09:55:00Z">
        <w:r w:rsidR="00435395" w:rsidRPr="00417071">
          <w:rPr>
            <w:rFonts w:eastAsia="SimHei"/>
            <w:bCs/>
            <w:sz w:val="24"/>
          </w:rPr>
          <w:t>Spacing for Clamps and Brackets:</w:t>
        </w:r>
        <w:r w:rsidR="00435395" w:rsidRPr="00435395">
          <w:rPr>
            <w:rFonts w:eastAsia="SimHei"/>
            <w:bCs/>
            <w:sz w:val="24"/>
          </w:rPr>
          <w:t xml:space="preserve"> </w:t>
        </w:r>
        <w:r w:rsidR="00435395" w:rsidRPr="00417071">
          <w:rPr>
            <w:rFonts w:eastAsia="SimHei"/>
            <w:bCs/>
            <w:sz w:val="24"/>
          </w:rPr>
          <w:t>Due to heavy stresses and load</w:t>
        </w:r>
        <w:r w:rsidR="00435395">
          <w:rPr>
            <w:rFonts w:eastAsia="SimHei"/>
            <w:bCs/>
            <w:sz w:val="24"/>
          </w:rPr>
          <w:t>s</w:t>
        </w:r>
        <w:r w:rsidR="00435395" w:rsidRPr="00417071">
          <w:rPr>
            <w:rFonts w:eastAsia="SimHei"/>
            <w:bCs/>
            <w:sz w:val="24"/>
          </w:rPr>
          <w:t xml:space="preserve"> for large distribution piping, the spacing for clamps will be done according to Industrial Hydraulic Distance recommendations.</w:t>
        </w:r>
      </w:ins>
    </w:p>
    <w:p w:rsidR="00A14A31" w:rsidRPr="00670B6B" w:rsidRDefault="00A14A31" w:rsidP="008D389D">
      <w:pPr>
        <w:numPr>
          <w:ilvl w:val="0"/>
          <w:numId w:val="10"/>
        </w:numPr>
        <w:spacing w:line="360" w:lineRule="auto"/>
        <w:rPr>
          <w:rFonts w:ascii="SimSun" w:hAnsi="SimSun"/>
          <w:noProof/>
          <w:sz w:val="24"/>
        </w:rPr>
      </w:pPr>
      <w:r w:rsidRPr="00670B6B">
        <w:rPr>
          <w:rFonts w:ascii="SimSun" w:hAnsi="SimSun" w:hint="eastAsia"/>
          <w:noProof/>
          <w:sz w:val="24"/>
        </w:rPr>
        <w:t xml:space="preserve"> 管路和软管的连接法兰</w:t>
      </w:r>
      <w:r w:rsidR="00170425" w:rsidRPr="00670B6B">
        <w:rPr>
          <w:rFonts w:ascii="SimSun" w:hAnsi="SimSun" w:hint="eastAsia"/>
          <w:noProof/>
          <w:sz w:val="24"/>
        </w:rPr>
        <w:t>要求</w:t>
      </w:r>
      <w:r w:rsidRPr="00670B6B">
        <w:rPr>
          <w:rFonts w:ascii="SimSun" w:hAnsi="SimSun" w:hint="eastAsia"/>
          <w:noProof/>
          <w:sz w:val="24"/>
        </w:rPr>
        <w:t>：</w:t>
      </w:r>
      <w:r w:rsidRPr="00670B6B">
        <w:rPr>
          <w:rFonts w:ascii="SimSun" w:hAnsi="SimSun"/>
          <w:noProof/>
          <w:sz w:val="24"/>
        </w:rPr>
        <w:t xml:space="preserve">210 bar </w:t>
      </w:r>
      <w:r w:rsidRPr="00670B6B">
        <w:rPr>
          <w:rFonts w:ascii="SimSun" w:hAnsi="SimSun" w:hint="eastAsia"/>
          <w:noProof/>
          <w:sz w:val="24"/>
        </w:rPr>
        <w:t>的按照</w:t>
      </w:r>
      <w:r w:rsidRPr="00670B6B">
        <w:rPr>
          <w:rFonts w:ascii="SimSun" w:hAnsi="SimSun"/>
          <w:noProof/>
          <w:sz w:val="24"/>
        </w:rPr>
        <w:t xml:space="preserve">SAE J518C </w:t>
      </w:r>
      <w:r w:rsidRPr="00670B6B">
        <w:rPr>
          <w:rFonts w:ascii="SimSun" w:hAnsi="SimSun" w:hint="eastAsia"/>
          <w:noProof/>
          <w:sz w:val="24"/>
        </w:rPr>
        <w:t>第</w:t>
      </w:r>
      <w:r w:rsidRPr="00670B6B">
        <w:rPr>
          <w:rFonts w:ascii="SimSun" w:hAnsi="SimSun"/>
          <w:noProof/>
          <w:sz w:val="24"/>
        </w:rPr>
        <w:t xml:space="preserve"> 61</w:t>
      </w:r>
      <w:r w:rsidRPr="00670B6B">
        <w:rPr>
          <w:rFonts w:ascii="SimSun" w:hAnsi="SimSun" w:hint="eastAsia"/>
          <w:noProof/>
          <w:sz w:val="24"/>
        </w:rPr>
        <w:t>款连接，</w:t>
      </w:r>
      <w:r w:rsidRPr="00670B6B">
        <w:rPr>
          <w:rFonts w:ascii="SimSun" w:hAnsi="SimSun"/>
          <w:noProof/>
          <w:sz w:val="24"/>
        </w:rPr>
        <w:t xml:space="preserve">210 </w:t>
      </w:r>
      <w:r w:rsidRPr="00670B6B">
        <w:rPr>
          <w:rFonts w:ascii="SimSun" w:hAnsi="SimSun" w:hint="eastAsia"/>
          <w:noProof/>
          <w:sz w:val="24"/>
        </w:rPr>
        <w:t>到</w:t>
      </w:r>
      <w:r w:rsidRPr="00670B6B">
        <w:rPr>
          <w:rFonts w:ascii="SimSun" w:hAnsi="SimSun"/>
          <w:noProof/>
          <w:sz w:val="24"/>
        </w:rPr>
        <w:t xml:space="preserve"> 345 bar</w:t>
      </w:r>
      <w:r w:rsidRPr="00670B6B">
        <w:rPr>
          <w:rFonts w:ascii="SimSun" w:hAnsi="SimSun" w:hint="eastAsia"/>
          <w:noProof/>
          <w:sz w:val="24"/>
        </w:rPr>
        <w:t xml:space="preserve"> 的按照</w:t>
      </w:r>
      <w:r w:rsidRPr="00670B6B">
        <w:rPr>
          <w:rFonts w:ascii="SimSun" w:hAnsi="SimSun"/>
          <w:noProof/>
          <w:sz w:val="24"/>
        </w:rPr>
        <w:t xml:space="preserve">SAEJ518C </w:t>
      </w:r>
      <w:r w:rsidRPr="00670B6B">
        <w:rPr>
          <w:rFonts w:ascii="SimSun" w:hAnsi="SimSun" w:hint="eastAsia"/>
          <w:noProof/>
          <w:sz w:val="24"/>
        </w:rPr>
        <w:t>第</w:t>
      </w:r>
      <w:r w:rsidRPr="00670B6B">
        <w:rPr>
          <w:rFonts w:ascii="SimSun" w:hAnsi="SimSun"/>
          <w:noProof/>
          <w:sz w:val="24"/>
        </w:rPr>
        <w:t xml:space="preserve"> 62</w:t>
      </w:r>
      <w:r w:rsidRPr="00670B6B">
        <w:rPr>
          <w:rFonts w:ascii="SimSun" w:hAnsi="SimSun" w:hint="eastAsia"/>
          <w:noProof/>
          <w:sz w:val="24"/>
        </w:rPr>
        <w:t>款；或者按照生产国的相应标准。</w:t>
      </w:r>
      <w:ins w:id="568" w:author="Original" w:date="2013-06-14T09:55:00Z">
        <w:r w:rsidR="00435395" w:rsidRPr="00417071">
          <w:rPr>
            <w:rFonts w:eastAsia="SimHei"/>
            <w:bCs/>
            <w:sz w:val="24"/>
          </w:rPr>
          <w:t xml:space="preserve">Flange connections of piping and hose connections shall be in accordance with SAE J518C Code 61 for 210 bar connections and </w:t>
        </w:r>
        <w:r w:rsidR="00435395" w:rsidRPr="00417071">
          <w:rPr>
            <w:rFonts w:eastAsia="SimHei"/>
            <w:bCs/>
            <w:sz w:val="24"/>
          </w:rPr>
          <w:lastRenderedPageBreak/>
          <w:t>SAEJ518C Code 62 for pressu</w:t>
        </w:r>
        <w:r w:rsidR="00435395">
          <w:rPr>
            <w:rFonts w:eastAsia="SimHei"/>
            <w:bCs/>
            <w:sz w:val="24"/>
          </w:rPr>
          <w:t>re ratings from 210 to 345 bar or according to country of origin standards for pipe spacing.</w:t>
        </w:r>
      </w:ins>
    </w:p>
    <w:p w:rsidR="00A14A31" w:rsidRPr="00A81FE0" w:rsidRDefault="00A14A31" w:rsidP="00BF2052">
      <w:pPr>
        <w:pStyle w:val="Heading2"/>
        <w:keepNext/>
        <w:keepLines/>
        <w:spacing w:beforeLines="50"/>
        <w:rPr>
          <w:rFonts w:ascii="SimSun" w:eastAsia="SimSun" w:hAnsi="SimSun"/>
          <w:bCs w:val="0"/>
          <w:sz w:val="30"/>
          <w:szCs w:val="30"/>
        </w:rPr>
      </w:pPr>
      <w:bookmarkStart w:id="569" w:name="_Toc357711840"/>
      <w:r w:rsidRPr="00A81FE0">
        <w:rPr>
          <w:rFonts w:ascii="SimSun" w:eastAsia="SimSun" w:hAnsi="SimSun" w:hint="eastAsia"/>
          <w:bCs w:val="0"/>
          <w:sz w:val="30"/>
          <w:szCs w:val="30"/>
        </w:rPr>
        <w:t>4.10 液压软管连接</w:t>
      </w:r>
      <w:bookmarkEnd w:id="569"/>
      <w:r w:rsidR="00FE1F3B">
        <w:rPr>
          <w:rFonts w:ascii="SimSun" w:eastAsia="SimSun" w:hAnsi="SimSun" w:hint="eastAsia"/>
          <w:bCs w:val="0"/>
          <w:sz w:val="30"/>
          <w:szCs w:val="30"/>
        </w:rPr>
        <w:t xml:space="preserve"> hydraulic hoses requirement </w:t>
      </w:r>
    </w:p>
    <w:p w:rsidR="00A14A31" w:rsidRPr="00670B6B" w:rsidRDefault="00A14A31" w:rsidP="00A14A31">
      <w:pPr>
        <w:spacing w:line="360" w:lineRule="auto"/>
        <w:ind w:firstLineChars="200" w:firstLine="480"/>
        <w:rPr>
          <w:rFonts w:ascii="SimSun" w:hAnsi="SimSun"/>
          <w:noProof/>
          <w:sz w:val="24"/>
        </w:rPr>
      </w:pPr>
      <w:r w:rsidRPr="00670B6B">
        <w:rPr>
          <w:rFonts w:ascii="SimSun" w:hAnsi="SimSun" w:hint="eastAsia"/>
          <w:noProof/>
          <w:sz w:val="24"/>
        </w:rPr>
        <w:t>柔性的液压管路应当是金属丝加强的、高压类型的软管，由氯丁（二烯）橡胶或者丁纳橡胶制作。柔性软管的制造商额定值压力不小于系统运行压力，安全系数为4。接头应当是用于软管的专用接头，由软管生产商推荐。</w:t>
      </w:r>
      <w:ins w:id="570" w:author="Original" w:date="2013-06-14T09:55:00Z">
        <w:r w:rsidR="00435395" w:rsidRPr="00417071">
          <w:rPr>
            <w:rFonts w:eastAsia="SimHei"/>
            <w:bCs/>
            <w:sz w:val="24"/>
          </w:rPr>
          <w:t>Flexible hydraulic lines shall be wire-reinforced, high pressure type hose made of neoprene or Buna N.  Flexible hoses shall be rated by the manufacturer for a working pressure not less than the system operating pressure with a factor of safety of 4.  Fitting shall be specifically designed for use with the hose selected and shall be as recommended by the hose manufacturer.</w:t>
        </w:r>
      </w:ins>
    </w:p>
    <w:p w:rsidR="00A14A31" w:rsidRPr="00A81FE0" w:rsidRDefault="00A14A31" w:rsidP="00BF2052">
      <w:pPr>
        <w:pStyle w:val="Heading2"/>
        <w:keepNext/>
        <w:keepLines/>
        <w:spacing w:beforeLines="50"/>
        <w:rPr>
          <w:rFonts w:ascii="SimSun" w:eastAsia="SimSun" w:hAnsi="SimSun"/>
          <w:bCs w:val="0"/>
          <w:sz w:val="30"/>
          <w:szCs w:val="30"/>
        </w:rPr>
      </w:pPr>
      <w:bookmarkStart w:id="571" w:name="_Toc357711841"/>
      <w:r w:rsidRPr="00A81FE0">
        <w:rPr>
          <w:rFonts w:ascii="SimSun" w:eastAsia="SimSun" w:hAnsi="SimSun" w:hint="eastAsia"/>
          <w:bCs w:val="0"/>
          <w:sz w:val="30"/>
          <w:szCs w:val="30"/>
        </w:rPr>
        <w:t>4.11 液压油</w:t>
      </w:r>
      <w:bookmarkEnd w:id="571"/>
      <w:r w:rsidR="00FE1F3B">
        <w:rPr>
          <w:rFonts w:ascii="SimSun" w:eastAsia="SimSun" w:hAnsi="SimSun" w:hint="eastAsia"/>
          <w:bCs w:val="0"/>
          <w:sz w:val="30"/>
          <w:szCs w:val="30"/>
        </w:rPr>
        <w:t xml:space="preserve"> hydraulic oil </w:t>
      </w:r>
    </w:p>
    <w:p w:rsidR="00A14A31" w:rsidRPr="00670B6B" w:rsidRDefault="009761A5" w:rsidP="00A14A31">
      <w:pPr>
        <w:spacing w:line="360" w:lineRule="auto"/>
        <w:ind w:firstLineChars="200" w:firstLine="480"/>
        <w:rPr>
          <w:rFonts w:ascii="SimSun" w:hAnsi="SimSun"/>
          <w:noProof/>
          <w:sz w:val="24"/>
        </w:rPr>
      </w:pPr>
      <w:r>
        <w:rPr>
          <w:rFonts w:ascii="SimSun" w:hAnsi="SimSun" w:hint="eastAsia"/>
          <w:noProof/>
          <w:sz w:val="24"/>
        </w:rPr>
        <w:t>买方</w:t>
      </w:r>
      <w:r w:rsidR="00A14A31" w:rsidRPr="00670B6B">
        <w:rPr>
          <w:rFonts w:ascii="SimSun" w:hAnsi="SimSun" w:hint="eastAsia"/>
          <w:noProof/>
          <w:sz w:val="24"/>
        </w:rPr>
        <w:t>希望采用美孚</w:t>
      </w:r>
      <w:r w:rsidR="00A14A31" w:rsidRPr="00670B6B">
        <w:rPr>
          <w:rFonts w:ascii="SimSun" w:hAnsi="SimSun"/>
          <w:noProof/>
          <w:sz w:val="24"/>
        </w:rPr>
        <w:t>DTE 25</w:t>
      </w:r>
      <w:r w:rsidR="00A14A31" w:rsidRPr="00670B6B">
        <w:rPr>
          <w:rFonts w:ascii="SimSun" w:hAnsi="SimSun" w:hint="eastAsia"/>
          <w:noProof/>
          <w:sz w:val="24"/>
        </w:rPr>
        <w:t>液压油或者同等产品。</w:t>
      </w:r>
    </w:p>
    <w:p w:rsidR="00435395" w:rsidRPr="00670B6B" w:rsidRDefault="00435395" w:rsidP="00A14A31">
      <w:pPr>
        <w:spacing w:line="360" w:lineRule="auto"/>
        <w:ind w:firstLineChars="200" w:firstLine="480"/>
        <w:rPr>
          <w:ins w:id="572" w:author="Original" w:date="2013-06-14T09:55:00Z"/>
          <w:rFonts w:ascii="SimSun" w:hAnsi="SimSun"/>
          <w:noProof/>
          <w:sz w:val="24"/>
        </w:rPr>
      </w:pPr>
      <w:bookmarkStart w:id="573" w:name="_Toc357711842"/>
      <w:ins w:id="574" w:author="Original" w:date="2013-06-14T09:55:00Z">
        <w:r>
          <w:rPr>
            <w:rFonts w:eastAsia="SimHei" w:hint="eastAsia"/>
            <w:bCs/>
            <w:sz w:val="24"/>
          </w:rPr>
          <w:t xml:space="preserve">The buyer </w:t>
        </w:r>
        <w:r w:rsidRPr="00417071">
          <w:rPr>
            <w:rFonts w:eastAsia="SimHei"/>
            <w:bCs/>
            <w:sz w:val="24"/>
          </w:rPr>
          <w:t>prefers Mobile DTE 25 hydraulic oil or equivalent</w:t>
        </w:r>
      </w:ins>
    </w:p>
    <w:p w:rsidR="00A14A31" w:rsidRPr="00A81FE0" w:rsidRDefault="00A14A31" w:rsidP="00BF2052">
      <w:pPr>
        <w:pStyle w:val="Heading2"/>
        <w:keepNext/>
        <w:keepLines/>
        <w:spacing w:beforeLines="50"/>
        <w:rPr>
          <w:rFonts w:ascii="SimSun" w:eastAsia="SimSun" w:hAnsi="SimSun"/>
          <w:bCs w:val="0"/>
          <w:sz w:val="30"/>
          <w:szCs w:val="30"/>
        </w:rPr>
      </w:pPr>
      <w:r w:rsidRPr="00A81FE0">
        <w:rPr>
          <w:rFonts w:ascii="SimSun" w:eastAsia="SimSun" w:hAnsi="SimSun" w:hint="eastAsia"/>
          <w:bCs w:val="0"/>
          <w:sz w:val="30"/>
          <w:szCs w:val="30"/>
        </w:rPr>
        <w:t>4.12 液压分油系统压力测试</w:t>
      </w:r>
      <w:bookmarkEnd w:id="573"/>
      <w:r w:rsidR="00FE1F3B">
        <w:rPr>
          <w:rFonts w:ascii="SimSun" w:eastAsia="SimSun" w:hAnsi="SimSun" w:hint="eastAsia"/>
          <w:bCs w:val="0"/>
          <w:sz w:val="30"/>
          <w:szCs w:val="30"/>
        </w:rPr>
        <w:t xml:space="preserve"> hydraulic oil distribution system pressure test</w:t>
      </w:r>
    </w:p>
    <w:p w:rsidR="00A14A31" w:rsidRPr="00670B6B" w:rsidRDefault="006967F9" w:rsidP="006E1481">
      <w:pPr>
        <w:spacing w:line="360" w:lineRule="auto"/>
        <w:ind w:firstLineChars="200" w:firstLine="480"/>
        <w:rPr>
          <w:rFonts w:ascii="SimSun" w:hAnsi="SimSun"/>
          <w:noProof/>
          <w:sz w:val="24"/>
        </w:rPr>
      </w:pPr>
      <w:r>
        <w:rPr>
          <w:rFonts w:ascii="SimSun" w:hAnsi="SimSun" w:hint="eastAsia"/>
          <w:noProof/>
          <w:sz w:val="24"/>
        </w:rPr>
        <w:t>投标方</w:t>
      </w:r>
      <w:r w:rsidR="00A14A31" w:rsidRPr="00670B6B">
        <w:rPr>
          <w:rFonts w:ascii="SimSun" w:hAnsi="SimSun" w:hint="eastAsia"/>
          <w:noProof/>
          <w:sz w:val="24"/>
        </w:rPr>
        <w:t>应当完成全部硬管道安装，应当对分油系统进行1.43倍工作压力的验证性试验。在完成后，提交给</w:t>
      </w:r>
      <w:r w:rsidR="009761A5">
        <w:rPr>
          <w:rFonts w:ascii="SimSun" w:hAnsi="SimSun" w:hint="eastAsia"/>
          <w:noProof/>
          <w:sz w:val="24"/>
        </w:rPr>
        <w:t>买方</w:t>
      </w:r>
      <w:r w:rsidR="00A14A31" w:rsidRPr="00670B6B">
        <w:rPr>
          <w:rFonts w:ascii="SimSun" w:hAnsi="SimSun" w:hint="eastAsia"/>
          <w:noProof/>
          <w:sz w:val="24"/>
        </w:rPr>
        <w:t>签署的验收记录。</w:t>
      </w:r>
      <w:ins w:id="575" w:author="Original" w:date="2013-06-14T09:55:00Z">
        <w:r w:rsidR="00435395" w:rsidRPr="00417071">
          <w:rPr>
            <w:rFonts w:eastAsia="SimHei"/>
            <w:bCs/>
            <w:sz w:val="24"/>
          </w:rPr>
          <w:t xml:space="preserve">The supplier shall complete </w:t>
        </w:r>
        <w:r w:rsidR="00435395" w:rsidRPr="00594686">
          <w:rPr>
            <w:rFonts w:eastAsia="SimHei"/>
            <w:bCs/>
            <w:sz w:val="24"/>
          </w:rPr>
          <w:t xml:space="preserve">the full installation of the </w:t>
        </w:r>
        <w:proofErr w:type="spellStart"/>
        <w:r w:rsidR="00435395" w:rsidRPr="00594686">
          <w:rPr>
            <w:rFonts w:eastAsia="SimHei"/>
            <w:bCs/>
            <w:sz w:val="24"/>
          </w:rPr>
          <w:t>hardline</w:t>
        </w:r>
        <w:proofErr w:type="spellEnd"/>
        <w:r w:rsidR="00435395" w:rsidRPr="00594686">
          <w:rPr>
            <w:rFonts w:eastAsia="SimHei"/>
            <w:bCs/>
            <w:sz w:val="24"/>
          </w:rPr>
          <w:t xml:space="preserve"> piping system and shall conduct proof testing to 1.43 times the working pressure for the distribution system.  After completion, a written inspection record</w:t>
        </w:r>
        <w:r w:rsidR="00435395" w:rsidRPr="00417071">
          <w:rPr>
            <w:rFonts w:eastAsia="SimHei"/>
            <w:bCs/>
            <w:sz w:val="24"/>
          </w:rPr>
          <w:t xml:space="preserve"> will be provided to</w:t>
        </w:r>
        <w:r w:rsidR="00435395">
          <w:rPr>
            <w:rFonts w:eastAsia="SimHei" w:hint="eastAsia"/>
            <w:bCs/>
            <w:sz w:val="24"/>
          </w:rPr>
          <w:t xml:space="preserve"> the buyer </w:t>
        </w:r>
      </w:ins>
    </w:p>
    <w:p w:rsidR="00A14A31" w:rsidRPr="00670B6B" w:rsidRDefault="006967F9" w:rsidP="00A14A31">
      <w:pPr>
        <w:spacing w:line="360" w:lineRule="auto"/>
        <w:ind w:firstLineChars="200" w:firstLine="480"/>
        <w:rPr>
          <w:rFonts w:ascii="SimSun" w:hAnsi="SimSun"/>
          <w:noProof/>
          <w:sz w:val="24"/>
        </w:rPr>
      </w:pPr>
      <w:r>
        <w:rPr>
          <w:rFonts w:ascii="SimSun" w:hAnsi="SimSun" w:hint="eastAsia"/>
          <w:noProof/>
          <w:sz w:val="24"/>
        </w:rPr>
        <w:t>投标方</w:t>
      </w:r>
      <w:r w:rsidR="00A14A31" w:rsidRPr="00670B6B">
        <w:rPr>
          <w:rFonts w:ascii="SimSun" w:hAnsi="SimSun" w:hint="eastAsia"/>
          <w:noProof/>
          <w:sz w:val="24"/>
        </w:rPr>
        <w:t>应当对全部的液压分油系统进行冲洗，使得液压油的清洁度满足</w:t>
      </w:r>
      <w:r w:rsidR="00A14A31" w:rsidRPr="00670B6B">
        <w:rPr>
          <w:rFonts w:ascii="SimSun" w:hAnsi="SimSun"/>
          <w:noProof/>
          <w:sz w:val="24"/>
        </w:rPr>
        <w:t>ISO 16/13/9</w:t>
      </w:r>
      <w:r w:rsidR="00A14A31" w:rsidRPr="00670B6B">
        <w:rPr>
          <w:rFonts w:ascii="SimSun" w:hAnsi="SimSun" w:hint="eastAsia"/>
          <w:noProof/>
          <w:sz w:val="24"/>
        </w:rPr>
        <w:t>的颗粒水平要求或者更好。</w:t>
      </w:r>
      <w:ins w:id="576" w:author="Original" w:date="2013-06-14T09:55:00Z">
        <w:r w:rsidR="00435395" w:rsidRPr="00417071">
          <w:rPr>
            <w:rFonts w:eastAsia="SimHei"/>
            <w:bCs/>
            <w:sz w:val="24"/>
          </w:rPr>
          <w:t xml:space="preserve">The supplier will also perform a thorough flushing of the hydraulic distribution system such that the oil cleanliness level satisfies a particle count of ISO </w:t>
        </w:r>
        <w:r w:rsidR="00435395">
          <w:rPr>
            <w:rFonts w:eastAsia="SimHei"/>
            <w:bCs/>
            <w:sz w:val="24"/>
          </w:rPr>
          <w:t>16/</w:t>
        </w:r>
        <w:r w:rsidR="00435395" w:rsidRPr="00417071">
          <w:rPr>
            <w:rFonts w:eastAsia="SimHei"/>
            <w:bCs/>
            <w:sz w:val="24"/>
          </w:rPr>
          <w:t>13/9 levels or better.</w:t>
        </w:r>
      </w:ins>
    </w:p>
    <w:p w:rsidR="00A14A31" w:rsidRPr="00670B6B" w:rsidRDefault="00A14A31" w:rsidP="00A14A31">
      <w:pPr>
        <w:spacing w:line="360" w:lineRule="auto"/>
        <w:ind w:firstLineChars="200" w:firstLine="480"/>
        <w:rPr>
          <w:rFonts w:ascii="SimSun" w:hAnsi="SimSun"/>
          <w:noProof/>
          <w:sz w:val="24"/>
        </w:rPr>
      </w:pPr>
      <w:r w:rsidRPr="00670B6B">
        <w:rPr>
          <w:rFonts w:ascii="SimSun" w:hAnsi="SimSun" w:hint="eastAsia"/>
          <w:noProof/>
          <w:sz w:val="24"/>
        </w:rPr>
        <w:t>最终的油品特性分析应当满足以下范围要求：</w:t>
      </w:r>
      <w:ins w:id="577" w:author="Original" w:date="2013-06-14T09:55:00Z">
        <w:r w:rsidR="00435395" w:rsidRPr="00417071">
          <w:rPr>
            <w:rFonts w:eastAsia="SimHei"/>
            <w:bCs/>
            <w:sz w:val="24"/>
          </w:rPr>
          <w:t>Final oil analysis characteristics should be in the range as identified below:</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79"/>
        <w:gridCol w:w="1843"/>
      </w:tblGrid>
      <w:tr w:rsidR="00A14A31" w:rsidRPr="00670B6B" w:rsidTr="001B2F5F">
        <w:tc>
          <w:tcPr>
            <w:tcW w:w="6379" w:type="dxa"/>
          </w:tcPr>
          <w:p w:rsidR="00A14A31" w:rsidRPr="00670B6B" w:rsidRDefault="00A14A31" w:rsidP="008D389D">
            <w:pPr>
              <w:spacing w:before="60" w:after="60"/>
              <w:jc w:val="center"/>
              <w:rPr>
                <w:rFonts w:ascii="SimSun" w:hAnsi="SimSun"/>
                <w:b/>
                <w:bCs/>
                <w:sz w:val="24"/>
              </w:rPr>
            </w:pPr>
            <w:r w:rsidRPr="00670B6B">
              <w:rPr>
                <w:rFonts w:ascii="SimSun" w:hAnsi="SimSun"/>
                <w:b/>
                <w:bCs/>
                <w:sz w:val="24"/>
              </w:rPr>
              <w:lastRenderedPageBreak/>
              <w:t>Characteristics</w:t>
            </w:r>
            <w:r w:rsidRPr="00670B6B">
              <w:rPr>
                <w:rFonts w:ascii="SimSun" w:hAnsi="SimSun" w:hint="eastAsia"/>
                <w:b/>
                <w:bCs/>
                <w:sz w:val="24"/>
              </w:rPr>
              <w:t xml:space="preserve"> 特性</w:t>
            </w:r>
          </w:p>
        </w:tc>
        <w:tc>
          <w:tcPr>
            <w:tcW w:w="1843" w:type="dxa"/>
          </w:tcPr>
          <w:p w:rsidR="00A14A31" w:rsidRPr="00670B6B" w:rsidRDefault="00A14A31" w:rsidP="008D389D">
            <w:pPr>
              <w:spacing w:before="60" w:after="60"/>
              <w:jc w:val="center"/>
              <w:rPr>
                <w:rFonts w:ascii="SimSun" w:hAnsi="SimSun"/>
                <w:b/>
                <w:bCs/>
                <w:sz w:val="24"/>
              </w:rPr>
            </w:pPr>
            <w:r w:rsidRPr="00670B6B">
              <w:rPr>
                <w:rFonts w:ascii="SimSun" w:hAnsi="SimSun"/>
                <w:b/>
                <w:bCs/>
                <w:sz w:val="24"/>
              </w:rPr>
              <w:t>Normal</w:t>
            </w:r>
            <w:r w:rsidRPr="00670B6B">
              <w:rPr>
                <w:rFonts w:ascii="SimSun" w:hAnsi="SimSun" w:hint="eastAsia"/>
                <w:b/>
                <w:bCs/>
                <w:sz w:val="24"/>
              </w:rPr>
              <w:t xml:space="preserve"> 正常</w:t>
            </w:r>
          </w:p>
        </w:tc>
      </w:tr>
      <w:tr w:rsidR="00A14A31" w:rsidRPr="00670B6B" w:rsidTr="001B2F5F">
        <w:tc>
          <w:tcPr>
            <w:tcW w:w="6379"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Viscosity at 38 degrees C, (100 F)</w:t>
            </w:r>
            <w:r w:rsidRPr="00670B6B">
              <w:rPr>
                <w:rFonts w:ascii="SimSun" w:hAnsi="SimSun" w:hint="eastAsia"/>
                <w:bCs/>
                <w:sz w:val="24"/>
              </w:rPr>
              <w:t xml:space="preserve"> 38摄氏度时的粘度</w:t>
            </w:r>
          </w:p>
        </w:tc>
        <w:tc>
          <w:tcPr>
            <w:tcW w:w="1843"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215-240</w:t>
            </w:r>
          </w:p>
        </w:tc>
      </w:tr>
      <w:tr w:rsidR="00A14A31" w:rsidRPr="00670B6B" w:rsidTr="001B2F5F">
        <w:tc>
          <w:tcPr>
            <w:tcW w:w="6379"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Particle Count</w:t>
            </w:r>
            <w:r w:rsidRPr="00670B6B">
              <w:rPr>
                <w:rFonts w:ascii="SimSun" w:hAnsi="SimSun" w:hint="eastAsia"/>
                <w:bCs/>
                <w:sz w:val="24"/>
              </w:rPr>
              <w:t>颗粒数</w:t>
            </w:r>
          </w:p>
        </w:tc>
        <w:tc>
          <w:tcPr>
            <w:tcW w:w="1843"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ISO 13/9</w:t>
            </w:r>
          </w:p>
        </w:tc>
      </w:tr>
      <w:tr w:rsidR="00A14A31" w:rsidRPr="00670B6B" w:rsidTr="001B2F5F">
        <w:tc>
          <w:tcPr>
            <w:tcW w:w="6379" w:type="dxa"/>
          </w:tcPr>
          <w:p w:rsidR="00A14A31" w:rsidRPr="00670B6B" w:rsidRDefault="00A14A31" w:rsidP="00453202">
            <w:pPr>
              <w:spacing w:before="60" w:after="60"/>
              <w:jc w:val="center"/>
              <w:rPr>
                <w:rFonts w:ascii="SimSun" w:hAnsi="SimSun"/>
                <w:bCs/>
                <w:sz w:val="24"/>
              </w:rPr>
            </w:pPr>
            <w:r w:rsidRPr="00670B6B">
              <w:rPr>
                <w:rFonts w:ascii="SimSun" w:hAnsi="SimSun"/>
                <w:bCs/>
                <w:sz w:val="24"/>
              </w:rPr>
              <w:t>Water, % by Weight</w:t>
            </w:r>
            <w:r w:rsidRPr="00670B6B">
              <w:rPr>
                <w:rFonts w:ascii="SimSun" w:hAnsi="SimSun" w:hint="eastAsia"/>
                <w:bCs/>
                <w:sz w:val="24"/>
              </w:rPr>
              <w:t>含</w:t>
            </w:r>
            <w:r w:rsidR="00453202" w:rsidRPr="00453202">
              <w:rPr>
                <w:rFonts w:ascii="SimSun" w:hAnsi="SimSun" w:hint="eastAsia"/>
                <w:bCs/>
                <w:sz w:val="24"/>
              </w:rPr>
              <w:t>水</w:t>
            </w:r>
            <w:r w:rsidRPr="00670B6B">
              <w:rPr>
                <w:rFonts w:ascii="SimSun" w:hAnsi="SimSun" w:hint="eastAsia"/>
                <w:bCs/>
                <w:sz w:val="24"/>
              </w:rPr>
              <w:t>量</w:t>
            </w:r>
            <w:r w:rsidR="00453202" w:rsidRPr="00670B6B">
              <w:rPr>
                <w:rFonts w:ascii="SimSun" w:hAnsi="SimSun" w:hint="eastAsia"/>
                <w:bCs/>
                <w:sz w:val="24"/>
              </w:rPr>
              <w:t>（</w:t>
            </w:r>
            <w:r w:rsidRPr="00670B6B">
              <w:rPr>
                <w:rFonts w:ascii="SimSun" w:hAnsi="SimSun" w:hint="eastAsia"/>
                <w:bCs/>
                <w:sz w:val="24"/>
              </w:rPr>
              <w:t>按重量</w:t>
            </w:r>
            <w:r w:rsidR="00453202" w:rsidRPr="00670B6B">
              <w:rPr>
                <w:rFonts w:ascii="SimSun" w:hAnsi="SimSun" w:hint="eastAsia"/>
                <w:bCs/>
                <w:sz w:val="24"/>
              </w:rPr>
              <w:t>）</w:t>
            </w:r>
          </w:p>
        </w:tc>
        <w:tc>
          <w:tcPr>
            <w:tcW w:w="1843"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&lt; 0.05</w:t>
            </w:r>
          </w:p>
        </w:tc>
      </w:tr>
      <w:tr w:rsidR="00A14A31" w:rsidRPr="00670B6B" w:rsidTr="001B2F5F">
        <w:tc>
          <w:tcPr>
            <w:tcW w:w="6379"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 xml:space="preserve">Iron, </w:t>
            </w:r>
            <w:proofErr w:type="spellStart"/>
            <w:r w:rsidRPr="00670B6B">
              <w:rPr>
                <w:rFonts w:ascii="SimSun" w:hAnsi="SimSun"/>
                <w:bCs/>
                <w:sz w:val="24"/>
              </w:rPr>
              <w:t>ppm</w:t>
            </w:r>
            <w:proofErr w:type="spellEnd"/>
            <w:r w:rsidRPr="00670B6B">
              <w:rPr>
                <w:rFonts w:ascii="SimSun" w:hAnsi="SimSun" w:hint="eastAsia"/>
                <w:bCs/>
                <w:sz w:val="24"/>
              </w:rPr>
              <w:t xml:space="preserve"> 含铁</w:t>
            </w:r>
            <w:r w:rsidR="00E73F3F">
              <w:rPr>
                <w:rFonts w:ascii="SimSun" w:hAnsi="SimSun" w:hint="eastAsia"/>
                <w:bCs/>
                <w:sz w:val="24"/>
              </w:rPr>
              <w:t>量（</w:t>
            </w:r>
            <w:proofErr w:type="spellStart"/>
            <w:r w:rsidR="00E73F3F" w:rsidRPr="00670B6B">
              <w:rPr>
                <w:rFonts w:ascii="SimSun" w:hAnsi="SimSun"/>
                <w:bCs/>
                <w:sz w:val="24"/>
              </w:rPr>
              <w:t>ppm</w:t>
            </w:r>
            <w:proofErr w:type="spellEnd"/>
            <w:r w:rsidR="00E73F3F">
              <w:rPr>
                <w:rFonts w:ascii="SimSun" w:hAnsi="SimSun" w:hint="eastAsia"/>
                <w:bCs/>
                <w:sz w:val="24"/>
              </w:rPr>
              <w:t>）</w:t>
            </w:r>
          </w:p>
        </w:tc>
        <w:tc>
          <w:tcPr>
            <w:tcW w:w="1843"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&lt;30</w:t>
            </w:r>
          </w:p>
        </w:tc>
      </w:tr>
      <w:tr w:rsidR="00A14A31" w:rsidRPr="00670B6B" w:rsidTr="001B2F5F">
        <w:tc>
          <w:tcPr>
            <w:tcW w:w="6379"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 xml:space="preserve">Silicon, </w:t>
            </w:r>
            <w:proofErr w:type="spellStart"/>
            <w:r w:rsidRPr="00670B6B">
              <w:rPr>
                <w:rFonts w:ascii="SimSun" w:hAnsi="SimSun"/>
                <w:bCs/>
                <w:sz w:val="24"/>
              </w:rPr>
              <w:t>ppm</w:t>
            </w:r>
            <w:proofErr w:type="spellEnd"/>
            <w:r w:rsidRPr="00670B6B">
              <w:rPr>
                <w:rFonts w:ascii="SimSun" w:hAnsi="SimSun" w:hint="eastAsia"/>
                <w:bCs/>
                <w:sz w:val="24"/>
              </w:rPr>
              <w:t>含硅</w:t>
            </w:r>
            <w:r w:rsidR="00E73F3F">
              <w:rPr>
                <w:rFonts w:ascii="SimSun" w:hAnsi="SimSun" w:hint="eastAsia"/>
                <w:bCs/>
                <w:sz w:val="24"/>
              </w:rPr>
              <w:t>量（</w:t>
            </w:r>
            <w:proofErr w:type="spellStart"/>
            <w:r w:rsidR="00E73F3F" w:rsidRPr="00670B6B">
              <w:rPr>
                <w:rFonts w:ascii="SimSun" w:hAnsi="SimSun"/>
                <w:bCs/>
                <w:sz w:val="24"/>
              </w:rPr>
              <w:t>ppm</w:t>
            </w:r>
            <w:proofErr w:type="spellEnd"/>
            <w:r w:rsidR="00E73F3F">
              <w:rPr>
                <w:rFonts w:ascii="SimSun" w:hAnsi="SimSun" w:hint="eastAsia"/>
                <w:bCs/>
                <w:sz w:val="24"/>
              </w:rPr>
              <w:t>）</w:t>
            </w:r>
          </w:p>
        </w:tc>
        <w:tc>
          <w:tcPr>
            <w:tcW w:w="1843"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&lt;15</w:t>
            </w:r>
          </w:p>
        </w:tc>
      </w:tr>
      <w:tr w:rsidR="00A14A31" w:rsidRPr="00670B6B" w:rsidTr="001B2F5F">
        <w:tc>
          <w:tcPr>
            <w:tcW w:w="6379"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 xml:space="preserve">Copper, </w:t>
            </w:r>
            <w:proofErr w:type="spellStart"/>
            <w:r w:rsidRPr="00670B6B">
              <w:rPr>
                <w:rFonts w:ascii="SimSun" w:hAnsi="SimSun"/>
                <w:bCs/>
                <w:sz w:val="24"/>
              </w:rPr>
              <w:t>ppm</w:t>
            </w:r>
            <w:proofErr w:type="spellEnd"/>
            <w:r w:rsidRPr="00670B6B">
              <w:rPr>
                <w:rFonts w:ascii="SimSun" w:hAnsi="SimSun" w:hint="eastAsia"/>
                <w:bCs/>
                <w:sz w:val="24"/>
              </w:rPr>
              <w:t>含铜</w:t>
            </w:r>
            <w:r w:rsidR="00E73F3F">
              <w:rPr>
                <w:rFonts w:ascii="SimSun" w:hAnsi="SimSun" w:hint="eastAsia"/>
                <w:bCs/>
                <w:sz w:val="24"/>
              </w:rPr>
              <w:t>量（</w:t>
            </w:r>
            <w:proofErr w:type="spellStart"/>
            <w:r w:rsidR="00E73F3F" w:rsidRPr="00670B6B">
              <w:rPr>
                <w:rFonts w:ascii="SimSun" w:hAnsi="SimSun"/>
                <w:bCs/>
                <w:sz w:val="24"/>
              </w:rPr>
              <w:t>ppm</w:t>
            </w:r>
            <w:proofErr w:type="spellEnd"/>
            <w:r w:rsidR="00E73F3F">
              <w:rPr>
                <w:rFonts w:ascii="SimSun" w:hAnsi="SimSun" w:hint="eastAsia"/>
                <w:bCs/>
                <w:sz w:val="24"/>
              </w:rPr>
              <w:t>）</w:t>
            </w:r>
          </w:p>
        </w:tc>
        <w:tc>
          <w:tcPr>
            <w:tcW w:w="1843" w:type="dxa"/>
          </w:tcPr>
          <w:p w:rsidR="00A14A31" w:rsidRPr="00670B6B" w:rsidRDefault="00A14A31" w:rsidP="008D389D">
            <w:pPr>
              <w:spacing w:before="60" w:after="60"/>
              <w:jc w:val="center"/>
              <w:rPr>
                <w:rFonts w:ascii="SimSun" w:hAnsi="SimSun"/>
                <w:bCs/>
                <w:sz w:val="24"/>
              </w:rPr>
            </w:pPr>
            <w:r w:rsidRPr="00670B6B">
              <w:rPr>
                <w:rFonts w:ascii="SimSun" w:hAnsi="SimSun"/>
                <w:bCs/>
                <w:sz w:val="24"/>
              </w:rPr>
              <w:t>&lt;15</w:t>
            </w:r>
          </w:p>
        </w:tc>
      </w:tr>
    </w:tbl>
    <w:p w:rsidR="00DC0A86" w:rsidRPr="00DC0A86" w:rsidRDefault="00DC0A86" w:rsidP="0038544D">
      <w:pPr>
        <w:spacing w:line="360" w:lineRule="auto"/>
        <w:rPr>
          <w:color w:val="000000"/>
          <w:sz w:val="24"/>
        </w:rPr>
      </w:pPr>
    </w:p>
    <w:sectPr w:rsidR="00DC0A86" w:rsidRPr="00DC0A86" w:rsidSect="00183EE3">
      <w:pgSz w:w="11906" w:h="16838"/>
      <w:pgMar w:top="1440" w:right="1800" w:bottom="1440" w:left="1800" w:header="851" w:footer="992"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0" w:author="Duvail" w:date="2013-06-14T13:09:00Z" w:initials="s">
    <w:p w:rsidR="00BF2052" w:rsidRDefault="00BF2052">
      <w:pPr>
        <w:pStyle w:val="CommentText"/>
      </w:pPr>
      <w:r>
        <w:rPr>
          <w:rStyle w:val="CommentReference"/>
        </w:rPr>
        <w:annotationRef/>
      </w:r>
      <w:r>
        <w:t xml:space="preserve">If structural specimens can be up to 200 tons, (2) 50 tons cranes would be insufficient to move specimens in and out of test staging area.  There should be higher capacity cranes.  </w:t>
      </w:r>
      <w:r w:rsidR="00B959D2">
        <w:rPr>
          <w:highlight w:val="yellow"/>
        </w:rPr>
        <w:t xml:space="preserve">Dr. Sun </w:t>
      </w:r>
      <w:r w:rsidR="00B959D2" w:rsidRPr="00B959D2">
        <w:rPr>
          <w:highlight w:val="yellow"/>
        </w:rPr>
        <w:t>should be informed.</w:t>
      </w:r>
      <w:r w:rsidR="00B959D2">
        <w:t xml:space="preserve"> </w:t>
      </w:r>
    </w:p>
  </w:comment>
  <w:comment w:id="45" w:author="Duvail" w:date="2013-06-14T13:09:00Z" w:initials="s">
    <w:p w:rsidR="00BF2052" w:rsidRDefault="00BF2052">
      <w:pPr>
        <w:pStyle w:val="CommentText"/>
      </w:pPr>
      <w:r>
        <w:rPr>
          <w:rStyle w:val="CommentReference"/>
        </w:rPr>
        <w:annotationRef/>
      </w:r>
      <w:r>
        <w:t>Are these the data acquisition parameters except friction coefficient which would have to be a calculated variable??</w:t>
      </w:r>
    </w:p>
    <w:p w:rsidR="00B959D2" w:rsidRDefault="00B959D2">
      <w:pPr>
        <w:pStyle w:val="CommentText"/>
      </w:pPr>
      <w:r w:rsidRPr="00B959D2">
        <w:rPr>
          <w:highlight w:val="yellow"/>
        </w:rPr>
        <w:t>MIKE:</w:t>
      </w:r>
    </w:p>
    <w:p w:rsidR="00BF2052" w:rsidRDefault="00BF2052">
      <w:pPr>
        <w:pStyle w:val="CommentText"/>
      </w:pPr>
      <w:r>
        <w:t xml:space="preserve">How would we propose to meet friction coefficient measurement?  Do you have to run a test to quantify friction levels at different force levels so that final results can be compensated?  If so, what type of specimen can be used for qualification purposes? A rubber bearing seems like a good test article? </w:t>
      </w:r>
    </w:p>
  </w:comment>
  <w:comment w:id="52" w:author="Duvail" w:date="2013-06-14T13:09:00Z" w:initials="s">
    <w:p w:rsidR="00BF2052" w:rsidRDefault="00BF2052">
      <w:pPr>
        <w:pStyle w:val="CommentText"/>
      </w:pPr>
      <w:r>
        <w:rPr>
          <w:rStyle w:val="CommentReference"/>
        </w:rPr>
        <w:annotationRef/>
      </w:r>
      <w:r>
        <w:t>Again, is this DAQ parameters?</w:t>
      </w:r>
    </w:p>
  </w:comment>
  <w:comment w:id="64" w:author="Duvail" w:date="2013-06-14T13:09:00Z" w:initials="s">
    <w:p w:rsidR="00BF2052" w:rsidRDefault="00BF2052">
      <w:pPr>
        <w:pStyle w:val="CommentText"/>
      </w:pPr>
      <w:r>
        <w:rPr>
          <w:rStyle w:val="CommentReference"/>
        </w:rPr>
        <w:annotationRef/>
      </w:r>
      <w:r w:rsidRPr="00B959D2">
        <w:rPr>
          <w:highlight w:val="yellow"/>
        </w:rPr>
        <w:t>Mike;</w:t>
      </w:r>
    </w:p>
    <w:p w:rsidR="00BF2052" w:rsidRDefault="00BF2052">
      <w:pPr>
        <w:pStyle w:val="CommentText"/>
      </w:pPr>
      <w:r>
        <w:t xml:space="preserve">Any OTM issues of force capacity if 60 MN vertical while applying 6 MN in both X and Y simultaneously at 0.5 meters. </w:t>
      </w:r>
    </w:p>
  </w:comment>
  <w:comment w:id="68" w:author="Duvail" w:date="2013-06-14T13:09:00Z" w:initials="s">
    <w:p w:rsidR="00BF2052" w:rsidRDefault="00BF2052">
      <w:pPr>
        <w:pStyle w:val="CommentText"/>
      </w:pPr>
      <w:r>
        <w:rPr>
          <w:rStyle w:val="CommentReference"/>
        </w:rPr>
        <w:annotationRef/>
      </w:r>
      <w:r>
        <w:t xml:space="preserve">Same comments about DAQ. </w:t>
      </w:r>
    </w:p>
  </w:comment>
  <w:comment w:id="74" w:author="Duvail" w:date="2013-06-14T13:09:00Z" w:initials="s">
    <w:p w:rsidR="00BF2052" w:rsidRDefault="00BF2052">
      <w:pPr>
        <w:pStyle w:val="CommentText"/>
      </w:pPr>
      <w:r>
        <w:rPr>
          <w:rStyle w:val="CommentReference"/>
        </w:rPr>
        <w:annotationRef/>
      </w:r>
      <w:r>
        <w:t xml:space="preserve">MTS maximum roll and pitch rotations for the system are +/- 2 degrees.  </w:t>
      </w:r>
    </w:p>
    <w:p w:rsidR="00BF2052" w:rsidRDefault="00BF2052">
      <w:pPr>
        <w:pStyle w:val="CommentText"/>
      </w:pPr>
      <w:r>
        <w:t xml:space="preserve">+/- 5 degrees would exceed the capabilities.  </w:t>
      </w:r>
    </w:p>
    <w:p w:rsidR="00BF2052" w:rsidRDefault="00D8561C">
      <w:pPr>
        <w:pStyle w:val="CommentText"/>
      </w:pPr>
      <w:r>
        <w:t>+/- 10 degrees yaw is at the 0</w:t>
      </w:r>
      <w:proofErr w:type="gramStart"/>
      <w:r>
        <w:t>,0,0</w:t>
      </w:r>
      <w:proofErr w:type="gramEnd"/>
      <w:r>
        <w:t xml:space="preserve"> position and slightly reduces as the center position is moved.  We </w:t>
      </w:r>
      <w:proofErr w:type="spellStart"/>
      <w:r>
        <w:t>spec’d</w:t>
      </w:r>
      <w:proofErr w:type="spellEnd"/>
      <w:r>
        <w:t xml:space="preserve"> +/- 8 degrees at 0</w:t>
      </w:r>
      <w:proofErr w:type="gramStart"/>
      <w:r>
        <w:t>,1meter,0</w:t>
      </w:r>
      <w:proofErr w:type="gramEnd"/>
      <w:r>
        <w:t xml:space="preserve"> position so we are probably close to +/- 10 degrees. Would have to ask </w:t>
      </w:r>
      <w:r w:rsidRPr="00B959D2">
        <w:rPr>
          <w:highlight w:val="yellow"/>
        </w:rPr>
        <w:t>Jim or Mike</w:t>
      </w:r>
      <w:r>
        <w:t xml:space="preserve"> to verify if we can get at 0.1 meters X and Y???  Might be 9 degrees as an example.   </w:t>
      </w:r>
    </w:p>
    <w:p w:rsidR="00D8561C" w:rsidRDefault="00D8561C">
      <w:pPr>
        <w:pStyle w:val="CommentText"/>
      </w:pPr>
    </w:p>
  </w:comment>
  <w:comment w:id="79" w:author="Duvail" w:date="2013-06-14T13:09:00Z" w:initials="s">
    <w:p w:rsidR="00B959D2" w:rsidRDefault="00D8561C">
      <w:pPr>
        <w:pStyle w:val="CommentText"/>
      </w:pPr>
      <w:r>
        <w:rPr>
          <w:rStyle w:val="CommentReference"/>
        </w:rPr>
        <w:annotationRef/>
      </w:r>
      <w:r w:rsidR="00B959D2" w:rsidRPr="00B959D2">
        <w:rPr>
          <w:highlight w:val="yellow"/>
        </w:rPr>
        <w:t>Weili:</w:t>
      </w:r>
    </w:p>
    <w:p w:rsidR="00D8561C" w:rsidRDefault="00D8561C">
      <w:pPr>
        <w:pStyle w:val="CommentText"/>
      </w:pPr>
      <w:r>
        <w:t xml:space="preserve">Who is providing instrumentation for measuring all these axes and what type. </w:t>
      </w:r>
    </w:p>
    <w:p w:rsidR="00D8561C" w:rsidRDefault="00D8561C">
      <w:pPr>
        <w:pStyle w:val="CommentText"/>
      </w:pPr>
      <w:r>
        <w:t xml:space="preserve">MTS conditioning electronics can take AC or DC +/- 10 volt transducers.  We have an additional 40 conditioned channels planned for CSCEC use.  All MTS signals for load and stroke have independent conditioners and are not part of the 40 channels of extra capability. </w:t>
      </w:r>
    </w:p>
    <w:p w:rsidR="00D8561C" w:rsidRDefault="00D8561C">
      <w:pPr>
        <w:pStyle w:val="CommentText"/>
      </w:pPr>
      <w:r>
        <w:t xml:space="preserve">MTS has not planned for the transducers.  The customer would have to provide DCDT’s, LVDT’s, strain gages, etc.  If they use accelerometers, these need to be DC type accelerometers as we cannot condition quartz washer type transducers.  </w:t>
      </w:r>
    </w:p>
  </w:comment>
  <w:comment w:id="85" w:author="Duvail" w:date="2013-06-14T13:09:00Z" w:initials="s">
    <w:p w:rsidR="00D8561C" w:rsidRDefault="00D8561C">
      <w:pPr>
        <w:pStyle w:val="CommentText"/>
      </w:pPr>
      <w:r>
        <w:rPr>
          <w:rStyle w:val="CommentReference"/>
        </w:rPr>
        <w:annotationRef/>
      </w:r>
      <w:r>
        <w:t xml:space="preserve"> If two weeks is expected, training will consist of showing the customer how to run a bearing test and a structural test.  Test set up duration will be part of the two weeks.  </w:t>
      </w:r>
    </w:p>
  </w:comment>
  <w:comment w:id="92" w:author="Duvail" w:date="2013-06-14T13:09:00Z" w:initials="s">
    <w:p w:rsidR="00B959D2" w:rsidRDefault="00B959D2">
      <w:pPr>
        <w:pStyle w:val="CommentText"/>
      </w:pPr>
      <w:r>
        <w:rPr>
          <w:rStyle w:val="CommentReference"/>
        </w:rPr>
        <w:annotationRef/>
      </w:r>
      <w:r w:rsidRPr="00B959D2">
        <w:rPr>
          <w:highlight w:val="yellow"/>
        </w:rPr>
        <w:t>Weili</w:t>
      </w:r>
      <w:r>
        <w:t xml:space="preserve"> </w:t>
      </w:r>
    </w:p>
    <w:p w:rsidR="00B959D2" w:rsidRDefault="00B959D2">
      <w:pPr>
        <w:pStyle w:val="CommentText"/>
      </w:pPr>
      <w:r>
        <w:t xml:space="preserve">MTS China Service should comment and their ability to address a service call in 48 hours.  We need to develop a service plan for call support, customer visit, repair.  </w:t>
      </w:r>
      <w:r w:rsidRPr="00B959D2">
        <w:rPr>
          <w:highlight w:val="yellow"/>
        </w:rPr>
        <w:t>Weili,</w:t>
      </w:r>
      <w:r>
        <w:t xml:space="preserve"> can you work with local service to determine the best course of action?  </w:t>
      </w:r>
    </w:p>
  </w:comment>
  <w:comment w:id="99" w:author="Duvail" w:date="2013-06-14T13:09:00Z" w:initials="s">
    <w:p w:rsidR="003270B0" w:rsidRDefault="003270B0">
      <w:pPr>
        <w:pStyle w:val="CommentText"/>
      </w:pPr>
      <w:r>
        <w:rPr>
          <w:rStyle w:val="CommentReference"/>
        </w:rPr>
        <w:annotationRef/>
      </w:r>
      <w:r w:rsidR="00B42A3E" w:rsidRPr="00B42A3E">
        <w:rPr>
          <w:highlight w:val="yellow"/>
        </w:rPr>
        <w:t>Weili</w:t>
      </w:r>
    </w:p>
    <w:p w:rsidR="00B42A3E" w:rsidRDefault="00B42A3E">
      <w:pPr>
        <w:pStyle w:val="CommentText"/>
      </w:pPr>
      <w:r>
        <w:t xml:space="preserve">MTS standard warranty is 1 year after installation/acceptance. </w:t>
      </w:r>
    </w:p>
    <w:p w:rsidR="00B42A3E" w:rsidRDefault="00B42A3E">
      <w:pPr>
        <w:pStyle w:val="CommentText"/>
      </w:pPr>
      <w:r>
        <w:t xml:space="preserve">We can show additional price for years 2-5 or better yet, MTS China could develop a Service Maintenance Plan on a Time and Materials Basis for standard maintenance and then any emergency maintenance calls.  This would be better value to CSCEC than bundling into the price unless they only have a </w:t>
      </w:r>
      <w:proofErr w:type="spellStart"/>
      <w:r>
        <w:t>one time</w:t>
      </w:r>
      <w:proofErr w:type="spellEnd"/>
      <w:r>
        <w:t xml:space="preserve"> purchase and price is not an issue.  </w:t>
      </w:r>
    </w:p>
    <w:p w:rsidR="00B42A3E" w:rsidRDefault="00B42A3E">
      <w:pPr>
        <w:pStyle w:val="CommentText"/>
      </w:pPr>
    </w:p>
    <w:p w:rsidR="00B42A3E" w:rsidRDefault="00B42A3E">
      <w:pPr>
        <w:pStyle w:val="CommentText"/>
      </w:pPr>
    </w:p>
  </w:comment>
  <w:comment w:id="103" w:author="Duvail" w:date="2013-06-14T13:09:00Z" w:initials="s">
    <w:p w:rsidR="00B42A3E" w:rsidRDefault="00B42A3E">
      <w:pPr>
        <w:pStyle w:val="CommentText"/>
      </w:pPr>
      <w:r>
        <w:rPr>
          <w:rStyle w:val="CommentReference"/>
        </w:rPr>
        <w:annotationRef/>
      </w:r>
      <w:r>
        <w:t xml:space="preserve">MTS will include 1 year basic spare parts.  Consumables are not included after year 1 and should be part of the extended maintenance plan as in Comment 10 above.  </w:t>
      </w:r>
    </w:p>
  </w:comment>
  <w:comment w:id="116" w:author="Duvail" w:date="2013-06-14T13:09:00Z" w:initials="s">
    <w:p w:rsidR="00B42A3E" w:rsidRDefault="00B42A3E">
      <w:pPr>
        <w:pStyle w:val="CommentText"/>
      </w:pPr>
      <w:r>
        <w:rPr>
          <w:rStyle w:val="CommentReference"/>
        </w:rPr>
        <w:annotationRef/>
      </w:r>
      <w:r w:rsidRPr="00B42A3E">
        <w:rPr>
          <w:highlight w:val="yellow"/>
        </w:rPr>
        <w:t>Weili</w:t>
      </w:r>
    </w:p>
    <w:p w:rsidR="00B42A3E" w:rsidRDefault="00B42A3E">
      <w:pPr>
        <w:pStyle w:val="CommentText"/>
      </w:pPr>
      <w:r>
        <w:t xml:space="preserve">Calibration should be discussed. </w:t>
      </w:r>
    </w:p>
    <w:p w:rsidR="00B42A3E" w:rsidRDefault="00B42A3E">
      <w:pPr>
        <w:pStyle w:val="CommentText"/>
      </w:pPr>
      <w:r>
        <w:t>What is MTS calibration capability in China?</w:t>
      </w:r>
    </w:p>
    <w:p w:rsidR="00B42A3E" w:rsidRDefault="00B42A3E">
      <w:pPr>
        <w:pStyle w:val="CommentText"/>
      </w:pPr>
      <w:r>
        <w:t xml:space="preserve">Most load cells up to 500 tons can be calibrated to National Standards in the US and Europe.  I assume the same for China.  So it should be possible to calibrate the 150 ton and 300 ton load cells initially and on a future maintenance contract as defined in comment 10 above.  </w:t>
      </w:r>
    </w:p>
    <w:p w:rsidR="00B42A3E" w:rsidRDefault="00B42A3E">
      <w:pPr>
        <w:pStyle w:val="CommentText"/>
      </w:pPr>
      <w:r>
        <w:t xml:space="preserve">Pressure transducers are usually easy to calibrate and the Pressure cells for the vertical actuators would have to be done annually as well.  </w:t>
      </w:r>
    </w:p>
    <w:p w:rsidR="00B42A3E" w:rsidRDefault="00B42A3E">
      <w:pPr>
        <w:pStyle w:val="CommentText"/>
      </w:pPr>
      <w:r>
        <w:t xml:space="preserve">Stroke calibrations should be part of MTS China normal calibration skills, but access to individual actuators is not easy on such a system. </w:t>
      </w:r>
    </w:p>
    <w:p w:rsidR="00B42A3E" w:rsidRDefault="00B42A3E">
      <w:pPr>
        <w:pStyle w:val="CommentText"/>
      </w:pPr>
      <w:r>
        <w:t>Calibration should be discussed.</w:t>
      </w:r>
    </w:p>
    <w:p w:rsidR="00B42A3E" w:rsidRDefault="00B42A3E">
      <w:pPr>
        <w:pStyle w:val="CommentText"/>
      </w:pPr>
      <w:r w:rsidRPr="00B42A3E">
        <w:rPr>
          <w:highlight w:val="yellow"/>
        </w:rPr>
        <w:t>Mike: Recommendations?</w:t>
      </w:r>
      <w:r>
        <w:t xml:space="preserve"> </w:t>
      </w:r>
    </w:p>
    <w:p w:rsidR="00B42A3E" w:rsidRDefault="00B42A3E">
      <w:pPr>
        <w:pStyle w:val="CommentText"/>
      </w:pPr>
    </w:p>
  </w:comment>
  <w:comment w:id="144" w:author="Duvail" w:date="2013-06-14T13:09:00Z" w:initials="s">
    <w:p w:rsidR="00B42A3E" w:rsidRDefault="00B42A3E">
      <w:pPr>
        <w:pStyle w:val="CommentText"/>
      </w:pPr>
      <w:r>
        <w:rPr>
          <w:rStyle w:val="CommentReference"/>
        </w:rPr>
        <w:annotationRef/>
      </w:r>
      <w:r w:rsidRPr="00B42A3E">
        <w:rPr>
          <w:highlight w:val="yellow"/>
        </w:rPr>
        <w:t>Mike:</w:t>
      </w:r>
    </w:p>
    <w:p w:rsidR="00B42A3E" w:rsidRDefault="00B42A3E">
      <w:pPr>
        <w:pStyle w:val="CommentText"/>
      </w:pPr>
      <w:r>
        <w:t>Again, can we verify the simultaneous test as not problem at 0.5 meters and 60 MN vertical and 6 MN X and Y?</w:t>
      </w:r>
    </w:p>
  </w:comment>
  <w:comment w:id="158" w:author="Duvail" w:date="2013-06-14T13:09:00Z" w:initials="s">
    <w:p w:rsidR="00D50E7C" w:rsidRDefault="00D50E7C">
      <w:pPr>
        <w:pStyle w:val="CommentText"/>
      </w:pPr>
      <w:r>
        <w:rPr>
          <w:rStyle w:val="CommentReference"/>
        </w:rPr>
        <w:annotationRef/>
      </w:r>
      <w:r w:rsidRPr="00D50E7C">
        <w:rPr>
          <w:highlight w:val="yellow"/>
        </w:rPr>
        <w:t>Mike</w:t>
      </w:r>
      <w:r>
        <w:br/>
        <w:t>Same verification at 10 meter specimen height?  Probably not a problem for one axis shear in either X or Y.</w:t>
      </w:r>
    </w:p>
  </w:comment>
  <w:comment w:id="165" w:author="Duvail" w:date="2013-06-14T13:09:00Z" w:initials="s">
    <w:p w:rsidR="00D50E7C" w:rsidRDefault="00D50E7C">
      <w:pPr>
        <w:pStyle w:val="CommentText"/>
      </w:pPr>
      <w:r>
        <w:rPr>
          <w:rStyle w:val="CommentReference"/>
        </w:rPr>
        <w:annotationRef/>
      </w:r>
      <w:r w:rsidRPr="00D50E7C">
        <w:rPr>
          <w:highlight w:val="yellow"/>
        </w:rPr>
        <w:t>Mike</w:t>
      </w:r>
      <w:r>
        <w:br/>
        <w:t xml:space="preserve">Same verification at 10 meter specimen height for double shear, </w:t>
      </w:r>
      <w:proofErr w:type="spellStart"/>
      <w:r>
        <w:t>ie</w:t>
      </w:r>
      <w:proofErr w:type="spellEnd"/>
      <w:r>
        <w:t>. X and Y simultaneously.</w:t>
      </w:r>
    </w:p>
  </w:comment>
  <w:comment w:id="172" w:author="Duvail" w:date="2013-06-14T13:09:00Z" w:initials="s">
    <w:p w:rsidR="00D50E7C" w:rsidRDefault="00D50E7C">
      <w:pPr>
        <w:pStyle w:val="CommentText"/>
      </w:pPr>
      <w:r>
        <w:rPr>
          <w:rStyle w:val="CommentReference"/>
        </w:rPr>
        <w:annotationRef/>
      </w:r>
      <w:r>
        <w:t>Weili</w:t>
      </w:r>
    </w:p>
    <w:p w:rsidR="00D50E7C" w:rsidRDefault="00D50E7C">
      <w:pPr>
        <w:pStyle w:val="CommentText"/>
      </w:pPr>
      <w:r>
        <w:t>MTS can only commit to +/- 2 degrees rotation about Roll and Pitch or about X and Y axis.  Yaw angle of 10 degrees about, (0</w:t>
      </w:r>
      <w:proofErr w:type="gramStart"/>
      <w:r>
        <w:t>,0,0</w:t>
      </w:r>
      <w:proofErr w:type="gramEnd"/>
      <w:r>
        <w:t xml:space="preserve">) is acceptable. </w:t>
      </w:r>
    </w:p>
  </w:comment>
  <w:comment w:id="182" w:author="Duvail" w:date="2013-06-14T13:09:00Z" w:initials="s">
    <w:p w:rsidR="00D50E7C" w:rsidRDefault="00D50E7C">
      <w:pPr>
        <w:pStyle w:val="CommentText"/>
      </w:pPr>
      <w:r>
        <w:rPr>
          <w:rStyle w:val="CommentReference"/>
        </w:rPr>
        <w:annotationRef/>
      </w:r>
      <w:r>
        <w:t xml:space="preserve">The Optional actuators would have to be purchased and the actuator lengths have to be verified for the specimen configurations. </w:t>
      </w:r>
    </w:p>
  </w:comment>
  <w:comment w:id="188" w:author="Duvail" w:date="2013-06-14T13:09:00Z" w:initials="s">
    <w:p w:rsidR="00C10662" w:rsidRDefault="00C10662">
      <w:pPr>
        <w:pStyle w:val="CommentText"/>
      </w:pPr>
      <w:r>
        <w:rPr>
          <w:rStyle w:val="CommentReference"/>
        </w:rPr>
        <w:annotationRef/>
      </w:r>
      <w:r w:rsidR="000D0EE0">
        <w:t xml:space="preserve"> </w:t>
      </w:r>
      <w:r w:rsidR="000D0EE0" w:rsidRPr="000D0EE0">
        <w:rPr>
          <w:highlight w:val="yellow"/>
        </w:rPr>
        <w:t>Weili</w:t>
      </w:r>
    </w:p>
    <w:p w:rsidR="000D0EE0" w:rsidRDefault="000D0EE0">
      <w:pPr>
        <w:pStyle w:val="CommentText"/>
      </w:pPr>
      <w:r>
        <w:t>For complicated node testing, is this 4 auxiliary actuators and pads at 8 points or are there actually 12 auxiliary actuators?</w:t>
      </w:r>
    </w:p>
    <w:p w:rsidR="000D0EE0" w:rsidRDefault="000D0EE0">
      <w:pPr>
        <w:pStyle w:val="CommentText"/>
      </w:pPr>
      <w:r>
        <w:t xml:space="preserve">If more than 4, the controller package would have to be altered with additional Degrees of Freedom or Coordinate Transformation systems and many extra channels for conditioners and valve drivers and HSM, etc.  </w:t>
      </w:r>
    </w:p>
    <w:p w:rsidR="000D0EE0" w:rsidRDefault="000D0EE0">
      <w:pPr>
        <w:pStyle w:val="CommentText"/>
      </w:pPr>
      <w:r>
        <w:t xml:space="preserve">We originally signed up for 4 actuators. </w:t>
      </w:r>
    </w:p>
    <w:p w:rsidR="000D0EE0" w:rsidRDefault="000D0EE0">
      <w:pPr>
        <w:pStyle w:val="CommentText"/>
      </w:pPr>
      <w:r w:rsidRPr="000D0EE0">
        <w:rPr>
          <w:highlight w:val="yellow"/>
        </w:rPr>
        <w:t>Can you learn the intention of the drawing and if more than 4 control actuators are needed?</w:t>
      </w:r>
    </w:p>
  </w:comment>
  <w:comment w:id="215" w:author="Duvail" w:date="2013-06-14T13:09:00Z" w:initials="s">
    <w:p w:rsidR="00380FA6" w:rsidRDefault="00380FA6">
      <w:pPr>
        <w:pStyle w:val="CommentText"/>
      </w:pPr>
      <w:r>
        <w:rPr>
          <w:rStyle w:val="CommentReference"/>
        </w:rPr>
        <w:annotationRef/>
      </w:r>
      <w:r w:rsidRPr="00380FA6">
        <w:rPr>
          <w:highlight w:val="yellow"/>
        </w:rPr>
        <w:t>Weili</w:t>
      </w:r>
    </w:p>
    <w:p w:rsidR="00380FA6" w:rsidRDefault="00380FA6">
      <w:pPr>
        <w:pStyle w:val="CommentText"/>
      </w:pPr>
      <w:r>
        <w:t>Will First Heavy have shock absorbers like they once showed to absorb energy or will they just over design the system and have higher safety factors than normal?</w:t>
      </w:r>
    </w:p>
  </w:comment>
  <w:comment w:id="221" w:author="Duvail" w:date="2013-06-14T13:09:00Z" w:initials="s">
    <w:p w:rsidR="00380FA6" w:rsidRDefault="00380FA6">
      <w:pPr>
        <w:pStyle w:val="CommentText"/>
      </w:pPr>
      <w:r>
        <w:rPr>
          <w:rStyle w:val="CommentReference"/>
        </w:rPr>
        <w:annotationRef/>
      </w:r>
      <w:r>
        <w:t xml:space="preserve">What issues is this in reference:  Foundation settling?  Seems like a new concern? </w:t>
      </w:r>
    </w:p>
  </w:comment>
  <w:comment w:id="227" w:author="Duvail" w:date="2013-06-14T13:09:00Z" w:initials="s">
    <w:p w:rsidR="00380FA6" w:rsidRDefault="00380FA6">
      <w:pPr>
        <w:pStyle w:val="CommentText"/>
      </w:pPr>
      <w:r>
        <w:rPr>
          <w:rStyle w:val="CommentReference"/>
        </w:rPr>
        <w:annotationRef/>
      </w:r>
      <w:r>
        <w:t xml:space="preserve">MTS sizing was based on First Heavy’s estimates provided through the design discussions.  </w:t>
      </w:r>
    </w:p>
  </w:comment>
  <w:comment w:id="235" w:author="Duvail" w:date="2013-06-14T13:09:00Z" w:initials="s">
    <w:p w:rsidR="00380FA6" w:rsidRDefault="00380FA6">
      <w:pPr>
        <w:pStyle w:val="CommentText"/>
      </w:pPr>
      <w:r>
        <w:rPr>
          <w:rStyle w:val="CommentReference"/>
        </w:rPr>
        <w:annotationRef/>
      </w:r>
      <w:r w:rsidRPr="00380FA6">
        <w:rPr>
          <w:highlight w:val="yellow"/>
        </w:rPr>
        <w:t>Weili,</w:t>
      </w:r>
    </w:p>
    <w:p w:rsidR="00380FA6" w:rsidRDefault="00380FA6">
      <w:pPr>
        <w:pStyle w:val="CommentText"/>
      </w:pPr>
      <w:r>
        <w:t xml:space="preserve">I asked this question earlier.  Seems they recognize that the 200 ton specimen will create a challenge and are expecting First Heavy to have a solution.  </w:t>
      </w:r>
    </w:p>
    <w:p w:rsidR="00380FA6" w:rsidRDefault="00380FA6">
      <w:pPr>
        <w:pStyle w:val="CommentText"/>
      </w:pPr>
      <w:r>
        <w:t xml:space="preserve">Let’s see what they propose.  Not an easy solution.  This implies that they will cast in place the specimen on a table for transportation and may have to have some type of track diverter if there are two specimens required simultaneously. </w:t>
      </w:r>
    </w:p>
  </w:comment>
  <w:comment w:id="258" w:author="Duvail" w:date="2013-06-14T13:09:00Z" w:initials="s">
    <w:p w:rsidR="00380FA6" w:rsidRDefault="00380FA6">
      <w:pPr>
        <w:pStyle w:val="CommentText"/>
      </w:pPr>
      <w:r>
        <w:rPr>
          <w:rStyle w:val="CommentReference"/>
        </w:rPr>
        <w:annotationRef/>
      </w:r>
      <w:r w:rsidRPr="00380FA6">
        <w:rPr>
          <w:highlight w:val="yellow"/>
        </w:rPr>
        <w:t>Weili</w:t>
      </w:r>
    </w:p>
    <w:p w:rsidR="00380FA6" w:rsidRDefault="00380FA6">
      <w:pPr>
        <w:pStyle w:val="CommentText"/>
      </w:pPr>
      <w:proofErr w:type="spellStart"/>
      <w:r>
        <w:t>Stepless</w:t>
      </w:r>
      <w:proofErr w:type="spellEnd"/>
      <w:r>
        <w:t xml:space="preserve"> adjustment implies a new design from First Heavy’s solution. Are they agreeing to this approach?  If a new supplier, MTS would have to start all over.  This would not be our preferred mode of operation.  </w:t>
      </w:r>
    </w:p>
  </w:comment>
  <w:comment w:id="300" w:author="Duvail" w:date="2013-06-14T13:09:00Z" w:initials="s">
    <w:p w:rsidR="00D12A6B" w:rsidRDefault="00D12A6B">
      <w:pPr>
        <w:pStyle w:val="CommentText"/>
      </w:pPr>
      <w:r>
        <w:rPr>
          <w:rStyle w:val="CommentReference"/>
        </w:rPr>
        <w:annotationRef/>
      </w:r>
      <w:r w:rsidRPr="00D12A6B">
        <w:rPr>
          <w:highlight w:val="yellow"/>
        </w:rPr>
        <w:t>Mike and Weili</w:t>
      </w:r>
    </w:p>
    <w:p w:rsidR="00D12A6B" w:rsidRDefault="00D12A6B">
      <w:pPr>
        <w:pStyle w:val="CommentText"/>
      </w:pPr>
      <w:r>
        <w:t xml:space="preserve">Is this the specification for the surface where the pressure balance bearings slide or is this the top surface of the platform where the customer mounts the specimen. </w:t>
      </w:r>
    </w:p>
    <w:p w:rsidR="00D12A6B" w:rsidRDefault="00D12A6B">
      <w:pPr>
        <w:pStyle w:val="CommentText"/>
      </w:pPr>
      <w:r>
        <w:t xml:space="preserve">MTS needs a flat and high surface finish on the top of the base for the bearings to operate properly.  </w:t>
      </w:r>
    </w:p>
  </w:comment>
  <w:comment w:id="307" w:author="Duvail" w:date="2013-06-14T13:09:00Z" w:initials="s">
    <w:p w:rsidR="00B92148" w:rsidRDefault="00B92148">
      <w:pPr>
        <w:pStyle w:val="CommentText"/>
      </w:pPr>
      <w:r>
        <w:rPr>
          <w:rStyle w:val="CommentReference"/>
        </w:rPr>
        <w:annotationRef/>
      </w:r>
      <w:r>
        <w:t xml:space="preserve">These don’t seem like load frame spec’s for First Heavy, but control resolution spec’s for MTS. </w:t>
      </w:r>
    </w:p>
  </w:comment>
  <w:comment w:id="356" w:author="Duvail" w:date="2013-06-14T13:09:00Z" w:initials="s">
    <w:p w:rsidR="00B92148" w:rsidRDefault="00B92148">
      <w:pPr>
        <w:pStyle w:val="CommentText"/>
      </w:pPr>
      <w:r>
        <w:rPr>
          <w:rStyle w:val="CommentReference"/>
        </w:rPr>
        <w:annotationRef/>
      </w:r>
      <w:r w:rsidRPr="00B92148">
        <w:rPr>
          <w:highlight w:val="yellow"/>
        </w:rPr>
        <w:t>Mike:</w:t>
      </w:r>
    </w:p>
    <w:p w:rsidR="00B92148" w:rsidRDefault="00B92148">
      <w:pPr>
        <w:pStyle w:val="CommentText"/>
      </w:pPr>
      <w:r>
        <w:t xml:space="preserve">This was MTS’ number. </w:t>
      </w:r>
    </w:p>
    <w:p w:rsidR="00B92148" w:rsidRDefault="00B92148">
      <w:pPr>
        <w:pStyle w:val="CommentText"/>
      </w:pPr>
      <w:r>
        <w:t xml:space="preserve">How do we prove?  </w:t>
      </w:r>
    </w:p>
  </w:comment>
  <w:comment w:id="361" w:author="Duvail" w:date="2013-06-14T13:09:00Z" w:initials="s">
    <w:p w:rsidR="00B92148" w:rsidRDefault="00B92148">
      <w:pPr>
        <w:pStyle w:val="CommentText"/>
      </w:pPr>
      <w:r>
        <w:rPr>
          <w:rStyle w:val="CommentReference"/>
        </w:rPr>
        <w:annotationRef/>
      </w:r>
      <w:r>
        <w:t xml:space="preserve">Again, MTS cannot do more than +/- 2 degrees. </w:t>
      </w:r>
    </w:p>
  </w:comment>
  <w:comment w:id="376" w:author="Duvail" w:date="2013-06-14T13:09:00Z" w:initials="s">
    <w:p w:rsidR="00B92148" w:rsidRDefault="00B92148">
      <w:pPr>
        <w:pStyle w:val="CommentText"/>
      </w:pPr>
      <w:r>
        <w:rPr>
          <w:rStyle w:val="CommentReference"/>
        </w:rPr>
        <w:annotationRef/>
      </w:r>
      <w:r w:rsidRPr="00B92148">
        <w:rPr>
          <w:highlight w:val="yellow"/>
        </w:rPr>
        <w:t>Mike and Weili</w:t>
      </w:r>
    </w:p>
    <w:p w:rsidR="00B92148" w:rsidRDefault="00B92148">
      <w:pPr>
        <w:pStyle w:val="CommentText"/>
      </w:pPr>
      <w:r>
        <w:t xml:space="preserve">They covered the flatness issue raised earlier in this section.  These look like the spec’s MTS discussed at our meetings.  </w:t>
      </w:r>
    </w:p>
    <w:p w:rsidR="00B92148" w:rsidRDefault="00B92148">
      <w:pPr>
        <w:pStyle w:val="CommentText"/>
      </w:pPr>
      <w:r w:rsidRPr="00B92148">
        <w:rPr>
          <w:highlight w:val="yellow"/>
        </w:rPr>
        <w:t>Mike</w:t>
      </w:r>
      <w:r>
        <w:t xml:space="preserve"> </w:t>
      </w:r>
    </w:p>
    <w:p w:rsidR="00B92148" w:rsidRDefault="00B92148">
      <w:pPr>
        <w:pStyle w:val="CommentText"/>
      </w:pPr>
      <w:r>
        <w:t xml:space="preserve">Can you confirm flatness and spacing? </w:t>
      </w:r>
    </w:p>
  </w:comment>
  <w:comment w:id="381" w:author="Duvail" w:date="2013-06-14T13:09:00Z" w:initials="s">
    <w:p w:rsidR="00B92148" w:rsidRDefault="00B92148">
      <w:pPr>
        <w:pStyle w:val="CommentText"/>
      </w:pPr>
      <w:r>
        <w:rPr>
          <w:rStyle w:val="CommentReference"/>
        </w:rPr>
        <w:annotationRef/>
      </w:r>
      <w:r>
        <w:t xml:space="preserve">WE never addressed very well. </w:t>
      </w:r>
    </w:p>
    <w:p w:rsidR="00B92148" w:rsidRDefault="00B92148">
      <w:pPr>
        <w:pStyle w:val="CommentText"/>
      </w:pPr>
      <w:r>
        <w:t xml:space="preserve">Are the pushing the burden to First Heavy as this is written?  Seems like an issue we all need to be concerned about.  </w:t>
      </w:r>
    </w:p>
    <w:p w:rsidR="00B92148" w:rsidRDefault="00B92148">
      <w:pPr>
        <w:pStyle w:val="CommentText"/>
      </w:pPr>
    </w:p>
  </w:comment>
  <w:comment w:id="394" w:author="Duvail" w:date="2013-06-14T13:09:00Z" w:initials="s">
    <w:p w:rsidR="000D0EE0" w:rsidRDefault="00BF2052">
      <w:pPr>
        <w:pStyle w:val="CommentText"/>
      </w:pPr>
      <w:r>
        <w:rPr>
          <w:rStyle w:val="CommentReference"/>
        </w:rPr>
        <w:annotationRef/>
      </w:r>
      <w:r w:rsidR="000D0EE0" w:rsidRPr="000D0EE0">
        <w:rPr>
          <w:highlight w:val="yellow"/>
        </w:rPr>
        <w:t>Mike</w:t>
      </w:r>
    </w:p>
    <w:p w:rsidR="00BF2052" w:rsidRPr="00271B60" w:rsidRDefault="00BF2052">
      <w:pPr>
        <w:pStyle w:val="CommentText"/>
      </w:pPr>
      <w:r>
        <w:t xml:space="preserve">What can MTS say or commit to regarding sudden failure?  Can we provide an accumulator shock equivalent for the hold down actuators?  Special </w:t>
      </w:r>
      <w:proofErr w:type="spellStart"/>
      <w:r>
        <w:t>manifolding</w:t>
      </w:r>
      <w:proofErr w:type="spellEnd"/>
      <w:r>
        <w:t xml:space="preserve"> to relieve pressures in a way to minimize the table from jumping due to spring force reaction. </w:t>
      </w:r>
    </w:p>
  </w:comment>
  <w:comment w:id="397" w:author="Duvail" w:date="2013-06-14T13:09:00Z" w:initials="s">
    <w:p w:rsidR="00BF2052" w:rsidRPr="00376007" w:rsidRDefault="00BF2052">
      <w:pPr>
        <w:pStyle w:val="CommentText"/>
      </w:pPr>
      <w:r>
        <w:rPr>
          <w:rStyle w:val="CommentReference"/>
        </w:rPr>
        <w:annotationRef/>
      </w:r>
      <w:r>
        <w:t xml:space="preserve">Not sure I am reading the 1/500 or 1/300 spec. correctly.  </w:t>
      </w:r>
    </w:p>
  </w:comment>
  <w:comment w:id="396" w:author="Duvail" w:date="2013-06-14T13:09:00Z" w:initials="s">
    <w:p w:rsidR="00BF2052" w:rsidRDefault="00BF2052">
      <w:pPr>
        <w:pStyle w:val="CommentText"/>
      </w:pPr>
      <w:r>
        <w:rPr>
          <w:rStyle w:val="CommentReference"/>
        </w:rPr>
        <w:annotationRef/>
      </w:r>
    </w:p>
    <w:p w:rsidR="00BF2052" w:rsidRDefault="00BF2052">
      <w:pPr>
        <w:pStyle w:val="CommentText"/>
      </w:pPr>
      <w:r>
        <w:t xml:space="preserve">These spec’s seem very tight.  </w:t>
      </w:r>
    </w:p>
    <w:p w:rsidR="00BF2052" w:rsidRDefault="00BF2052" w:rsidP="00376007">
      <w:pPr>
        <w:pStyle w:val="CommentText"/>
        <w:numPr>
          <w:ilvl w:val="1"/>
          <w:numId w:val="13"/>
        </w:numPr>
      </w:pPr>
      <w:proofErr w:type="gramStart"/>
      <w:r>
        <w:t>mm</w:t>
      </w:r>
      <w:proofErr w:type="gramEnd"/>
      <w:r>
        <w:t xml:space="preserve"> is 0.0039 inches.</w:t>
      </w:r>
    </w:p>
    <w:p w:rsidR="00BF2052" w:rsidRDefault="00BF2052" w:rsidP="00376007">
      <w:pPr>
        <w:pStyle w:val="CommentText"/>
      </w:pPr>
      <w:r>
        <w:t xml:space="preserve">0.05 mm is .00196 inches. </w:t>
      </w:r>
    </w:p>
    <w:p w:rsidR="00BF2052" w:rsidRDefault="00BF2052" w:rsidP="00376007">
      <w:pPr>
        <w:pStyle w:val="CommentText"/>
      </w:pPr>
      <w:r>
        <w:t>1/500 x displacement could be a very small number for small displacements?????</w:t>
      </w:r>
    </w:p>
    <w:p w:rsidR="00BF2052" w:rsidRPr="00271B60" w:rsidRDefault="00BF2052" w:rsidP="00376007">
      <w:pPr>
        <w:pStyle w:val="CommentText"/>
      </w:pPr>
      <w:r>
        <w:t>Angle spec?  .00015 radians = 0.008595 degrees.  T</w:t>
      </w:r>
      <w:r w:rsidR="009E40B5">
        <w:t xml:space="preserve">his seems very impossible to me for DOF control.  Static or Dynamic for such a large system. </w:t>
      </w:r>
      <w:r>
        <w:t xml:space="preserve"> </w:t>
      </w:r>
    </w:p>
  </w:comment>
  <w:comment w:id="398" w:author="Duvail" w:date="2013-06-14T13:09:00Z" w:initials="s">
    <w:p w:rsidR="00BF2052" w:rsidRPr="00376007" w:rsidRDefault="00BF2052">
      <w:pPr>
        <w:pStyle w:val="CommentText"/>
      </w:pPr>
      <w:r>
        <w:rPr>
          <w:rStyle w:val="CommentReference"/>
        </w:rPr>
        <w:annotationRef/>
      </w:r>
      <w:r>
        <w:t>Same issue with 1/300 = .00333 x displacement</w:t>
      </w:r>
    </w:p>
  </w:comment>
  <w:comment w:id="399" w:author="Duvail" w:date="2013-06-14T13:09:00Z" w:initials="s">
    <w:p w:rsidR="00BF2052" w:rsidRPr="00376007" w:rsidRDefault="00BF2052">
      <w:pPr>
        <w:pStyle w:val="CommentText"/>
      </w:pPr>
      <w:r>
        <w:rPr>
          <w:rStyle w:val="CommentReference"/>
        </w:rPr>
        <w:annotationRef/>
      </w:r>
      <w:r w:rsidRPr="000D0EE0">
        <w:rPr>
          <w:highlight w:val="yellow"/>
        </w:rPr>
        <w:t>Brad</w:t>
      </w:r>
      <w:r>
        <w:t xml:space="preserve">, can MTS control in 6DOF to this finite of a </w:t>
      </w:r>
      <w:proofErr w:type="spellStart"/>
      <w:r>
        <w:t>resoluation</w:t>
      </w:r>
      <w:proofErr w:type="spellEnd"/>
      <w:r>
        <w:t xml:space="preserve">?  </w:t>
      </w:r>
    </w:p>
  </w:comment>
  <w:comment w:id="400" w:author="Duvail" w:date="2013-06-14T13:09:00Z" w:initials="s">
    <w:p w:rsidR="00BF2052" w:rsidRPr="00A73B32" w:rsidRDefault="00BF2052">
      <w:pPr>
        <w:pStyle w:val="CommentText"/>
      </w:pPr>
      <w:r>
        <w:rPr>
          <w:rStyle w:val="CommentReference"/>
        </w:rPr>
        <w:annotationRef/>
      </w:r>
      <w:r>
        <w:t xml:space="preserve">Verify hydrostatic bearing on both X and Y with </w:t>
      </w:r>
      <w:r w:rsidRPr="000D0EE0">
        <w:rPr>
          <w:highlight w:val="yellow"/>
        </w:rPr>
        <w:t>Jim Holbrook</w:t>
      </w:r>
      <w:r>
        <w:t xml:space="preserve">? </w:t>
      </w:r>
    </w:p>
  </w:comment>
  <w:comment w:id="401" w:author="Duvail" w:date="2013-06-14T13:09:00Z" w:initials="s">
    <w:p w:rsidR="000D0EE0" w:rsidRDefault="000D0EE0" w:rsidP="000D0EE0">
      <w:pPr>
        <w:pStyle w:val="CommentText"/>
      </w:pPr>
      <w:r>
        <w:rPr>
          <w:rStyle w:val="CommentReference"/>
        </w:rPr>
        <w:annotationRef/>
      </w:r>
      <w:r w:rsidRPr="000D0EE0">
        <w:rPr>
          <w:highlight w:val="yellow"/>
        </w:rPr>
        <w:t>Weili</w:t>
      </w:r>
    </w:p>
    <w:p w:rsidR="000D0EE0" w:rsidRDefault="000D0EE0" w:rsidP="000D0EE0">
      <w:pPr>
        <w:pStyle w:val="CommentText"/>
      </w:pPr>
      <w:r>
        <w:t xml:space="preserve">For high force load cells, the accuracy is typically 0.5% of full scale, but custom units can be designed for 0.25% of full scale.  0.1% of full scale is </w:t>
      </w:r>
      <w:proofErr w:type="spellStart"/>
      <w:r>
        <w:t>reprentative</w:t>
      </w:r>
      <w:proofErr w:type="spellEnd"/>
      <w:r>
        <w:t xml:space="preserve"> for low force transducers only.  </w:t>
      </w:r>
    </w:p>
    <w:p w:rsidR="000D0EE0" w:rsidRDefault="000D0EE0" w:rsidP="000D0EE0">
      <w:pPr>
        <w:pStyle w:val="CommentText"/>
      </w:pPr>
      <w:r>
        <w:t xml:space="preserve">As a note, load cells for 1500 and 300 </w:t>
      </w:r>
      <w:proofErr w:type="spellStart"/>
      <w:r>
        <w:t>kN</w:t>
      </w:r>
      <w:proofErr w:type="spellEnd"/>
      <w:r>
        <w:t xml:space="preserve"> rated at 0.3% full scale are commercially available.</w:t>
      </w:r>
    </w:p>
    <w:p w:rsidR="000D0EE0" w:rsidRPr="000D0EE0" w:rsidRDefault="000D0EE0" w:rsidP="000D0EE0">
      <w:pPr>
        <w:pStyle w:val="CommentText"/>
        <w:rPr>
          <w:highlight w:val="yellow"/>
        </w:rPr>
      </w:pPr>
      <w:proofErr w:type="spellStart"/>
      <w:r w:rsidRPr="000D0EE0">
        <w:rPr>
          <w:highlight w:val="yellow"/>
        </w:rPr>
        <w:t>Weili</w:t>
      </w:r>
    </w:p>
    <w:p w:rsidR="000D0EE0" w:rsidRDefault="000D0EE0" w:rsidP="000D0EE0">
      <w:pPr>
        <w:pStyle w:val="CommentText"/>
      </w:pPr>
      <w:proofErr w:type="spellEnd"/>
      <w:r w:rsidRPr="000D0EE0">
        <w:rPr>
          <w:highlight w:val="yellow"/>
        </w:rPr>
        <w:t>Should change the specification or we have to take exception which may hurt in the evaluation by board people.</w:t>
      </w:r>
      <w:r>
        <w:t xml:space="preserve"> </w:t>
      </w:r>
    </w:p>
  </w:comment>
  <w:comment w:id="402" w:author="Duvail" w:date="2013-06-14T13:09:00Z" w:initials="s">
    <w:p w:rsidR="000D0EE0" w:rsidRDefault="000D0EE0" w:rsidP="000D0EE0">
      <w:pPr>
        <w:pStyle w:val="CommentText"/>
      </w:pPr>
      <w:r>
        <w:rPr>
          <w:rStyle w:val="CommentReference"/>
        </w:rPr>
        <w:annotationRef/>
      </w:r>
      <w:proofErr w:type="spellStart"/>
      <w:r>
        <w:t>Temposonics</w:t>
      </w:r>
      <w:proofErr w:type="spellEnd"/>
      <w:r>
        <w:t xml:space="preserve"> rated to 5um resolution. </w:t>
      </w:r>
      <w:r w:rsidRPr="000D0EE0">
        <w:rPr>
          <w:highlight w:val="yellow"/>
        </w:rPr>
        <w:t>No accuracy specification</w:t>
      </w:r>
      <w:r>
        <w:t>.</w:t>
      </w:r>
    </w:p>
    <w:p w:rsidR="000D0EE0" w:rsidRDefault="009E40B5" w:rsidP="000D0EE0">
      <w:pPr>
        <w:pStyle w:val="CommentText"/>
      </w:pPr>
      <w:r>
        <w:t>Repeatability 0.00</w:t>
      </w:r>
      <w:r w:rsidR="000D0EE0">
        <w:t>1% of full scale</w:t>
      </w:r>
    </w:p>
  </w:comment>
  <w:comment w:id="403" w:author="Duvail" w:date="2013-06-14T13:09:00Z" w:initials="s">
    <w:p w:rsidR="000D0EE0" w:rsidRDefault="000D0EE0" w:rsidP="000D0EE0">
      <w:pPr>
        <w:pStyle w:val="CommentText"/>
      </w:pPr>
      <w:r>
        <w:rPr>
          <w:rStyle w:val="CommentReference"/>
        </w:rPr>
        <w:annotationRef/>
      </w:r>
      <w:r>
        <w:t xml:space="preserve">High Flow valves are MTS designed and manufactured.  Only pilot valves are MOOG.  Moog cannot supply the 10,000 LPM </w:t>
      </w:r>
      <w:proofErr w:type="spellStart"/>
      <w:r>
        <w:t>servovalve</w:t>
      </w:r>
      <w:proofErr w:type="spellEnd"/>
      <w:r>
        <w:t xml:space="preserve"> required. </w:t>
      </w:r>
    </w:p>
    <w:p w:rsidR="000D0EE0" w:rsidRPr="000D0EE0" w:rsidRDefault="000D0EE0" w:rsidP="000D0EE0">
      <w:pPr>
        <w:pStyle w:val="CommentText"/>
        <w:rPr>
          <w:highlight w:val="yellow"/>
        </w:rPr>
      </w:pPr>
      <w:r w:rsidRPr="000D0EE0">
        <w:rPr>
          <w:highlight w:val="yellow"/>
        </w:rPr>
        <w:t>Weili</w:t>
      </w:r>
    </w:p>
    <w:p w:rsidR="000D0EE0" w:rsidRDefault="000D0EE0" w:rsidP="000D0EE0">
      <w:pPr>
        <w:pStyle w:val="CommentText"/>
      </w:pPr>
      <w:r w:rsidRPr="000D0EE0">
        <w:rPr>
          <w:highlight w:val="yellow"/>
        </w:rPr>
        <w:t>Should delete Moog reference throughout document.</w:t>
      </w:r>
      <w:r>
        <w:t xml:space="preserve">  </w:t>
      </w:r>
    </w:p>
  </w:comment>
  <w:comment w:id="404" w:author="Duvail" w:date="2013-06-14T13:09:00Z" w:initials="s">
    <w:p w:rsidR="00BF2052" w:rsidRDefault="00BF2052">
      <w:pPr>
        <w:pStyle w:val="CommentText"/>
      </w:pPr>
      <w:r>
        <w:rPr>
          <w:rStyle w:val="CommentReference"/>
        </w:rPr>
        <w:annotationRef/>
      </w:r>
      <w:r>
        <w:t xml:space="preserve">For high force load cells, the accuracy is typically 0.5% of full scale, but custom units can be designed for 0.25% of full scale.  0.1% of full scale is </w:t>
      </w:r>
      <w:proofErr w:type="spellStart"/>
      <w:r>
        <w:t>reprentative</w:t>
      </w:r>
      <w:proofErr w:type="spellEnd"/>
      <w:r>
        <w:t xml:space="preserve"> for low force transducers only.  </w:t>
      </w:r>
    </w:p>
    <w:p w:rsidR="00BF2052" w:rsidRPr="00F01C8C" w:rsidRDefault="00BF2052">
      <w:pPr>
        <w:pStyle w:val="CommentText"/>
      </w:pPr>
      <w:r>
        <w:t xml:space="preserve">As a note, load cells for 1500 and 300 </w:t>
      </w:r>
      <w:proofErr w:type="spellStart"/>
      <w:r>
        <w:t>kN</w:t>
      </w:r>
      <w:proofErr w:type="spellEnd"/>
      <w:r>
        <w:t xml:space="preserve"> rated at 0.3% full scale are commercially available. </w:t>
      </w:r>
    </w:p>
  </w:comment>
  <w:comment w:id="405" w:author="Duvail" w:date="2013-06-14T13:09:00Z" w:initials="s">
    <w:p w:rsidR="00BF2052" w:rsidRDefault="00BF2052">
      <w:pPr>
        <w:pStyle w:val="CommentText"/>
      </w:pPr>
      <w:r>
        <w:rPr>
          <w:rStyle w:val="CommentReference"/>
        </w:rPr>
        <w:annotationRef/>
      </w:r>
      <w:proofErr w:type="spellStart"/>
      <w:r>
        <w:t>Temposonics</w:t>
      </w:r>
      <w:proofErr w:type="spellEnd"/>
      <w:r>
        <w:t xml:space="preserve"> rated to 5um resolution. No accuracy specification.</w:t>
      </w:r>
    </w:p>
    <w:p w:rsidR="00BF2052" w:rsidRPr="00C54A6E" w:rsidRDefault="009E40B5">
      <w:pPr>
        <w:pStyle w:val="CommentText"/>
      </w:pPr>
      <w:r>
        <w:t>Repeatability 0.0</w:t>
      </w:r>
      <w:r w:rsidR="00BF2052">
        <w:t>01% of full scale</w:t>
      </w:r>
    </w:p>
  </w:comment>
  <w:comment w:id="406" w:author="Duvail" w:date="2013-06-14T13:09:00Z" w:initials="s">
    <w:p w:rsidR="00BF2052" w:rsidRDefault="00BF2052">
      <w:pPr>
        <w:pStyle w:val="CommentText"/>
      </w:pPr>
      <w:r>
        <w:rPr>
          <w:rStyle w:val="CommentReference"/>
        </w:rPr>
        <w:annotationRef/>
      </w:r>
      <w:r>
        <w:t xml:space="preserve">High Flow valves are MTS designed and manufactured.  Only pilot valves are MOOG.  Moog cannot supply the 10,000 LPM </w:t>
      </w:r>
      <w:proofErr w:type="spellStart"/>
      <w:r>
        <w:t>servovalve</w:t>
      </w:r>
      <w:proofErr w:type="spellEnd"/>
      <w:r>
        <w:t xml:space="preserve"> required. </w:t>
      </w:r>
    </w:p>
    <w:p w:rsidR="00BF2052" w:rsidRPr="00C54A6E" w:rsidRDefault="00BF2052">
      <w:pPr>
        <w:pStyle w:val="CommentText"/>
      </w:pPr>
      <w:r>
        <w:t xml:space="preserve">Should delete Moog reference throughout document.  </w:t>
      </w:r>
    </w:p>
  </w:comment>
  <w:comment w:id="407" w:author="Duvail" w:date="2013-06-14T13:09:00Z" w:initials="s">
    <w:p w:rsidR="00BF2052" w:rsidRDefault="00BF2052">
      <w:pPr>
        <w:pStyle w:val="CommentText"/>
      </w:pPr>
      <w:r>
        <w:rPr>
          <w:rStyle w:val="CommentReference"/>
        </w:rPr>
        <w:annotationRef/>
      </w:r>
      <w:r>
        <w:t xml:space="preserve">Angle must be sufficient to allow all degree of freedom motions.  </w:t>
      </w:r>
    </w:p>
    <w:p w:rsidR="00BF2052" w:rsidRPr="00B3484A" w:rsidRDefault="00BF2052">
      <w:pPr>
        <w:pStyle w:val="CommentText"/>
      </w:pPr>
      <w:r>
        <w:t>Verify if 10degrees is sufficient????</w:t>
      </w:r>
    </w:p>
  </w:comment>
  <w:comment w:id="408" w:author="Duvail" w:date="2013-06-14T13:09:00Z" w:initials="s">
    <w:p w:rsidR="000D0EE0" w:rsidRPr="000D0EE0" w:rsidRDefault="000D0EE0">
      <w:pPr>
        <w:pStyle w:val="CommentText"/>
        <w:rPr>
          <w:highlight w:val="yellow"/>
        </w:rPr>
      </w:pPr>
      <w:r>
        <w:rPr>
          <w:rStyle w:val="CommentReference"/>
        </w:rPr>
        <w:annotationRef/>
      </w:r>
      <w:r w:rsidRPr="000D0EE0">
        <w:rPr>
          <w:highlight w:val="yellow"/>
        </w:rPr>
        <w:t>Weili</w:t>
      </w:r>
    </w:p>
    <w:p w:rsidR="000D0EE0" w:rsidRPr="000D0EE0" w:rsidRDefault="000D0EE0">
      <w:pPr>
        <w:pStyle w:val="CommentText"/>
        <w:rPr>
          <w:highlight w:val="yellow"/>
        </w:rPr>
      </w:pPr>
      <w:r w:rsidRPr="000D0EE0">
        <w:rPr>
          <w:highlight w:val="yellow"/>
        </w:rPr>
        <w:t>Must change</w:t>
      </w:r>
    </w:p>
    <w:p w:rsidR="000D0EE0" w:rsidRDefault="000D0EE0">
      <w:pPr>
        <w:pStyle w:val="CommentText"/>
      </w:pPr>
      <w:r w:rsidRPr="000D0EE0">
        <w:rPr>
          <w:highlight w:val="yellow"/>
        </w:rPr>
        <w:t>MTS can only do +/- 2 degrees with design of pressure balanced bearing.</w:t>
      </w:r>
      <w:r>
        <w:t xml:space="preserve">  </w:t>
      </w:r>
    </w:p>
  </w:comment>
  <w:comment w:id="409" w:author="Duvail" w:date="2013-06-14T13:09:00Z" w:initials="s">
    <w:p w:rsidR="000D0EE0" w:rsidRDefault="00BF2052">
      <w:pPr>
        <w:pStyle w:val="CommentText"/>
      </w:pPr>
      <w:r>
        <w:rPr>
          <w:rStyle w:val="CommentReference"/>
        </w:rPr>
        <w:annotationRef/>
      </w:r>
      <w:r>
        <w:t xml:space="preserve">MTS calculated stiffness of Vertical Z actuators are approximately 2,600 </w:t>
      </w:r>
      <w:proofErr w:type="spellStart"/>
      <w:r>
        <w:t>kN</w:t>
      </w:r>
      <w:proofErr w:type="spellEnd"/>
      <w:r>
        <w:t>/mm at fully extended position of 250 mm.</w:t>
      </w:r>
    </w:p>
    <w:p w:rsidR="000D0EE0" w:rsidRDefault="000D0EE0">
      <w:pPr>
        <w:pStyle w:val="CommentText"/>
      </w:pPr>
      <w:r>
        <w:t xml:space="preserve">Stiffness will vary as a function of extended stroke due to oil column spring rate effect.  </w:t>
      </w:r>
    </w:p>
    <w:p w:rsidR="000D0EE0" w:rsidRDefault="000D0EE0">
      <w:pPr>
        <w:pStyle w:val="CommentText"/>
      </w:pPr>
      <w:r>
        <w:t xml:space="preserve">At retracted position, stiffness is high. At extended position, stiffness is low.  </w:t>
      </w:r>
    </w:p>
    <w:p w:rsidR="00BF2052" w:rsidRPr="007E5017" w:rsidRDefault="000D0EE0">
      <w:pPr>
        <w:pStyle w:val="CommentText"/>
      </w:pPr>
      <w:r w:rsidRPr="000D0EE0">
        <w:rPr>
          <w:highlight w:val="yellow"/>
        </w:rPr>
        <w:t>Mike: What is a better way to state this?</w:t>
      </w:r>
      <w:r w:rsidR="00BF2052">
        <w:t xml:space="preserve"> </w:t>
      </w:r>
    </w:p>
  </w:comment>
  <w:comment w:id="410" w:author="Duvail" w:date="2013-06-14T13:09:00Z" w:initials="s">
    <w:p w:rsidR="000D0EE0" w:rsidRDefault="000D0EE0">
      <w:pPr>
        <w:pStyle w:val="CommentText"/>
      </w:pPr>
      <w:r>
        <w:rPr>
          <w:rStyle w:val="CommentReference"/>
        </w:rPr>
        <w:annotationRef/>
      </w:r>
      <w:r w:rsidRPr="000D0EE0">
        <w:rPr>
          <w:highlight w:val="yellow"/>
        </w:rPr>
        <w:t>Weili and Mike</w:t>
      </w:r>
    </w:p>
    <w:p w:rsidR="000D0EE0" w:rsidRDefault="000D0EE0">
      <w:pPr>
        <w:pStyle w:val="CommentText"/>
      </w:pPr>
      <w:r>
        <w:t xml:space="preserve">What is this specification mean? </w:t>
      </w:r>
    </w:p>
    <w:p w:rsidR="000D0EE0" w:rsidRDefault="000D0EE0">
      <w:pPr>
        <w:pStyle w:val="CommentText"/>
      </w:pPr>
      <w:r>
        <w:t xml:space="preserve">We are providing pressure transducers only. </w:t>
      </w:r>
    </w:p>
    <w:p w:rsidR="000D0EE0" w:rsidRDefault="000D0EE0">
      <w:pPr>
        <w:pStyle w:val="CommentText"/>
      </w:pPr>
      <w:r>
        <w:t>They will not be rated to 0.1% FS either but are pretty high performance</w:t>
      </w:r>
      <w:r w:rsidRPr="000D0EE0">
        <w:rPr>
          <w:highlight w:val="yellow"/>
        </w:rPr>
        <w:t>.  MTS will have to provide the specification.</w:t>
      </w:r>
      <w:r>
        <w:t xml:space="preserve">  </w:t>
      </w:r>
    </w:p>
  </w:comment>
  <w:comment w:id="411" w:author="Duvail" w:date="2013-06-14T13:09:00Z" w:initials="s">
    <w:p w:rsidR="00257411" w:rsidRDefault="00257411">
      <w:pPr>
        <w:pStyle w:val="CommentText"/>
      </w:pPr>
      <w:r>
        <w:rPr>
          <w:rStyle w:val="CommentReference"/>
        </w:rPr>
        <w:annotationRef/>
      </w:r>
      <w:r w:rsidRPr="00257411">
        <w:rPr>
          <w:highlight w:val="yellow"/>
        </w:rPr>
        <w:t>Weili</w:t>
      </w:r>
    </w:p>
    <w:p w:rsidR="00257411" w:rsidRDefault="00257411" w:rsidP="00257411">
      <w:pPr>
        <w:pStyle w:val="CommentText"/>
      </w:pPr>
      <w:proofErr w:type="spellStart"/>
      <w:r>
        <w:t>Temposonics</w:t>
      </w:r>
      <w:proofErr w:type="spellEnd"/>
      <w:r>
        <w:t xml:space="preserve"> rated to 5um resolution. No accuracy specification.</w:t>
      </w:r>
    </w:p>
    <w:p w:rsidR="00257411" w:rsidRDefault="009E40B5" w:rsidP="00257411">
      <w:pPr>
        <w:pStyle w:val="CommentText"/>
      </w:pPr>
      <w:r>
        <w:t>Repeatability 0.0</w:t>
      </w:r>
      <w:r w:rsidR="00257411">
        <w:t>01% of full scale</w:t>
      </w:r>
    </w:p>
  </w:comment>
  <w:comment w:id="412" w:author="Duvail" w:date="2013-06-14T13:09:00Z" w:initials="s">
    <w:p w:rsidR="00257411" w:rsidRDefault="00257411" w:rsidP="00257411">
      <w:pPr>
        <w:pStyle w:val="CommentText"/>
      </w:pPr>
      <w:r>
        <w:rPr>
          <w:rStyle w:val="CommentReference"/>
        </w:rPr>
        <w:annotationRef/>
      </w:r>
      <w:r>
        <w:t xml:space="preserve">High Flow valves are MTS designed and manufactured.  Only pilot valves are MOOG.  Moog cannot supply the 10,000 LPM </w:t>
      </w:r>
      <w:proofErr w:type="spellStart"/>
      <w:r>
        <w:t>servovalve</w:t>
      </w:r>
      <w:proofErr w:type="spellEnd"/>
      <w:r>
        <w:t xml:space="preserve"> required. </w:t>
      </w:r>
    </w:p>
    <w:p w:rsidR="00257411" w:rsidRDefault="00257411" w:rsidP="00257411">
      <w:pPr>
        <w:pStyle w:val="CommentText"/>
      </w:pPr>
      <w:r>
        <w:t xml:space="preserve">Should delete Moog reference throughout document.  </w:t>
      </w:r>
    </w:p>
  </w:comment>
  <w:comment w:id="413" w:author="Duvail" w:date="2013-06-14T13:09:00Z" w:initials="s">
    <w:p w:rsidR="00257411" w:rsidRDefault="00257411">
      <w:pPr>
        <w:pStyle w:val="CommentText"/>
      </w:pPr>
      <w:r>
        <w:rPr>
          <w:rStyle w:val="CommentReference"/>
        </w:rPr>
        <w:annotationRef/>
      </w:r>
      <w:r w:rsidRPr="00257411">
        <w:rPr>
          <w:highlight w:val="yellow"/>
        </w:rPr>
        <w:t>Weili</w:t>
      </w:r>
    </w:p>
    <w:p w:rsidR="00257411" w:rsidRDefault="00257411">
      <w:pPr>
        <w:pStyle w:val="CommentText"/>
      </w:pPr>
      <w:r w:rsidRPr="00257411">
        <w:rPr>
          <w:highlight w:val="yellow"/>
        </w:rPr>
        <w:t>Critical Change again stated:</w:t>
      </w:r>
    </w:p>
    <w:p w:rsidR="00257411" w:rsidRDefault="00257411">
      <w:pPr>
        <w:pStyle w:val="CommentText"/>
      </w:pPr>
      <w:r w:rsidRPr="00257411">
        <w:rPr>
          <w:highlight w:val="yellow"/>
        </w:rPr>
        <w:t>MTS can only meet +/- 2 degrees on roll and pitch or about X and Y axis.</w:t>
      </w:r>
      <w:r>
        <w:t xml:space="preserve"> </w:t>
      </w:r>
      <w:r w:rsidRPr="00257411">
        <w:rPr>
          <w:highlight w:val="yellow"/>
        </w:rPr>
        <w:t>+/- 5 degrees is not possible.</w:t>
      </w:r>
      <w:r>
        <w:t xml:space="preserve">  </w:t>
      </w:r>
    </w:p>
    <w:p w:rsidR="00257411" w:rsidRDefault="00257411">
      <w:pPr>
        <w:pStyle w:val="CommentText"/>
      </w:pPr>
      <w:r>
        <w:t xml:space="preserve">We can satisfy 10 degrees about yaw or twist.  </w:t>
      </w:r>
    </w:p>
  </w:comment>
  <w:comment w:id="414" w:author="Duvail" w:date="2013-06-14T13:09:00Z" w:initials="s">
    <w:p w:rsidR="00257411" w:rsidRDefault="00257411">
      <w:pPr>
        <w:pStyle w:val="CommentText"/>
      </w:pPr>
      <w:r>
        <w:rPr>
          <w:rStyle w:val="CommentReference"/>
        </w:rPr>
        <w:annotationRef/>
      </w:r>
      <w:r w:rsidRPr="00257411">
        <w:rPr>
          <w:highlight w:val="yellow"/>
        </w:rPr>
        <w:t>Mike</w:t>
      </w:r>
      <w:r>
        <w:br/>
        <w:t>What can we say about sudden break mechanism and how hold down may help??</w:t>
      </w:r>
    </w:p>
  </w:comment>
  <w:comment w:id="420" w:author="Duvail" w:date="2013-06-14T13:09:00Z" w:initials="s">
    <w:p w:rsidR="00257411" w:rsidRDefault="00257411">
      <w:pPr>
        <w:pStyle w:val="CommentText"/>
      </w:pPr>
      <w:r>
        <w:rPr>
          <w:rStyle w:val="CommentReference"/>
        </w:rPr>
        <w:annotationRef/>
      </w:r>
      <w:r>
        <w:t xml:space="preserve">As shown, 4 actuator control will be included. </w:t>
      </w:r>
    </w:p>
    <w:p w:rsidR="00257411" w:rsidRDefault="00257411">
      <w:pPr>
        <w:pStyle w:val="CommentText"/>
      </w:pPr>
      <w:r>
        <w:t xml:space="preserve">We question whether we need to have 12 auxiliary actuators for control as shown in complicated Space Ball test???? </w:t>
      </w:r>
    </w:p>
    <w:p w:rsidR="00257411" w:rsidRDefault="00257411">
      <w:pPr>
        <w:pStyle w:val="CommentText"/>
      </w:pPr>
      <w:r>
        <w:t xml:space="preserve">Hopefully not.  Makes the test more complicated for sure.  </w:t>
      </w:r>
    </w:p>
  </w:comment>
  <w:comment w:id="428" w:author="Duvail" w:date="2013-06-14T13:09:00Z" w:initials="s">
    <w:p w:rsidR="009E40B5" w:rsidRDefault="00257411" w:rsidP="00257411">
      <w:pPr>
        <w:pStyle w:val="CommentText"/>
      </w:pPr>
      <w:r>
        <w:rPr>
          <w:rStyle w:val="CommentReference"/>
        </w:rPr>
        <w:annotationRef/>
      </w:r>
      <w:r w:rsidR="009E40B5" w:rsidRPr="009E40B5">
        <w:rPr>
          <w:highlight w:val="yellow"/>
        </w:rPr>
        <w:t>Weili</w:t>
      </w:r>
    </w:p>
    <w:p w:rsidR="009E40B5" w:rsidRDefault="009E40B5" w:rsidP="00257411">
      <w:pPr>
        <w:pStyle w:val="CommentText"/>
      </w:pPr>
    </w:p>
    <w:p w:rsidR="00257411" w:rsidRDefault="00257411" w:rsidP="00257411">
      <w:pPr>
        <w:pStyle w:val="CommentText"/>
      </w:pPr>
      <w:r>
        <w:t xml:space="preserve">Same comments about accuracy as 0.25% of FS for load or force control and resolution of </w:t>
      </w:r>
      <w:proofErr w:type="spellStart"/>
      <w:r>
        <w:t>Temposonics</w:t>
      </w:r>
      <w:proofErr w:type="spellEnd"/>
      <w:r>
        <w:t xml:space="preserve"> rated to 5um resolution. No accuracy specification for stroke, but can add Repeatability 0.001% of full scale</w:t>
      </w:r>
    </w:p>
  </w:comment>
  <w:comment w:id="434" w:author="Duvail" w:date="2013-06-14T13:09:00Z" w:initials="s">
    <w:p w:rsidR="009E40B5" w:rsidRDefault="009E40B5" w:rsidP="009E40B5">
      <w:pPr>
        <w:pStyle w:val="SS-2"/>
      </w:pPr>
      <w:r>
        <w:rPr>
          <w:rStyle w:val="CommentReference"/>
        </w:rPr>
        <w:annotationRef/>
      </w:r>
      <w:r>
        <w:t xml:space="preserve"> </w:t>
      </w:r>
      <w:r w:rsidRPr="009E40B5">
        <w:rPr>
          <w:highlight w:val="yellow"/>
        </w:rPr>
        <w:t>Weili,</w:t>
      </w:r>
    </w:p>
    <w:p w:rsidR="009E40B5" w:rsidRPr="005D646E" w:rsidRDefault="009E40B5" w:rsidP="009E40B5">
      <w:pPr>
        <w:pStyle w:val="SS-2"/>
      </w:pPr>
      <w:r w:rsidRPr="009E40B5">
        <w:rPr>
          <w:highlight w:val="yellow"/>
        </w:rPr>
        <w:t>Per MTS Software Functionality</w:t>
      </w:r>
    </w:p>
    <w:p w:rsidR="009E40B5" w:rsidRPr="00850E23" w:rsidRDefault="009E40B5" w:rsidP="009E40B5">
      <w:pPr>
        <w:pStyle w:val="Heading4"/>
        <w:tabs>
          <w:tab w:val="left" w:pos="900"/>
        </w:tabs>
        <w:autoSpaceDE w:val="0"/>
        <w:autoSpaceDN w:val="0"/>
        <w:adjustRightInd w:val="0"/>
        <w:snapToGrid w:val="0"/>
        <w:spacing w:before="60" w:after="60" w:line="240" w:lineRule="auto"/>
        <w:ind w:right="-266"/>
        <w:contextualSpacing/>
        <w:jc w:val="left"/>
        <w:textAlignment w:val="baseline"/>
      </w:pPr>
      <w:r w:rsidRPr="00850E23">
        <w:t xml:space="preserve">The system software and hardware shall be capable of manual mode switching between load and stroke control on the translational (X, Y, Z) degrees-of-freedom only.  Control mode transitioning </w:t>
      </w:r>
      <w:r>
        <w:t xml:space="preserve">should be </w:t>
      </w:r>
      <w:r w:rsidRPr="00850E23">
        <w:t xml:space="preserve">accomplished by operator intervention.  Any combination of load and stroke control </w:t>
      </w:r>
      <w:r>
        <w:t>should be</w:t>
      </w:r>
      <w:r w:rsidRPr="00850E23">
        <w:t xml:space="preserve"> allowed</w:t>
      </w:r>
      <w:r>
        <w:t xml:space="preserve"> for X</w:t>
      </w:r>
      <w:proofErr w:type="gramStart"/>
      <w:r>
        <w:t>,Y</w:t>
      </w:r>
      <w:proofErr w:type="gramEnd"/>
      <w:r>
        <w:t xml:space="preserve"> Z degrees of freedom</w:t>
      </w:r>
      <w:r w:rsidRPr="00850E23">
        <w:t>.</w:t>
      </w:r>
      <w:r>
        <w:t xml:space="preserve">  </w:t>
      </w:r>
      <w:r w:rsidRPr="00850E23">
        <w:t xml:space="preserve">The rotational (Roll, Pitch, Yaw) degrees-of-freedom </w:t>
      </w:r>
      <w:r>
        <w:t>should be</w:t>
      </w:r>
      <w:r w:rsidRPr="00850E23">
        <w:t xml:space="preserve"> in displacement control only.</w:t>
      </w:r>
    </w:p>
    <w:p w:rsidR="009E40B5" w:rsidRDefault="009E40B5">
      <w:pPr>
        <w:pStyle w:val="CommentText"/>
      </w:pPr>
      <w:r w:rsidRPr="009E40B5">
        <w:rPr>
          <w:highlight w:val="yellow"/>
        </w:rPr>
        <w:t>Words should check to reflect the above.</w:t>
      </w:r>
      <w:r>
        <w:t xml:space="preserve"> </w:t>
      </w:r>
    </w:p>
  </w:comment>
  <w:comment w:id="438" w:author="Duvail" w:date="2013-06-14T13:09:00Z" w:initials="s">
    <w:p w:rsidR="009E40B5" w:rsidRDefault="009E40B5">
      <w:pPr>
        <w:pStyle w:val="CommentText"/>
      </w:pPr>
      <w:r>
        <w:rPr>
          <w:rStyle w:val="CommentReference"/>
        </w:rPr>
        <w:annotationRef/>
      </w:r>
      <w:r>
        <w:t>Weili</w:t>
      </w:r>
    </w:p>
    <w:p w:rsidR="009E40B5" w:rsidRDefault="009E40B5">
      <w:pPr>
        <w:pStyle w:val="CommentText"/>
      </w:pPr>
      <w:r>
        <w:t xml:space="preserve">If Manual Control means operator moving the table using slider bars this is OK. </w:t>
      </w:r>
    </w:p>
    <w:p w:rsidR="009E40B5" w:rsidRDefault="009E40B5">
      <w:pPr>
        <w:pStyle w:val="CommentText"/>
      </w:pPr>
      <w:r>
        <w:t xml:space="preserve">MTS does not have an analog controller.  </w:t>
      </w:r>
    </w:p>
    <w:p w:rsidR="009E40B5" w:rsidRDefault="009E40B5">
      <w:pPr>
        <w:pStyle w:val="CommentText"/>
      </w:pPr>
      <w:r>
        <w:t xml:space="preserve">If Computer Control means a pre-programmed wave shape or time history, this is OK. </w:t>
      </w:r>
    </w:p>
  </w:comment>
  <w:comment w:id="442" w:author="Duvail" w:date="2013-06-14T13:09:00Z" w:initials="s">
    <w:p w:rsidR="008619C7" w:rsidRDefault="008619C7">
      <w:pPr>
        <w:pStyle w:val="CommentText"/>
      </w:pPr>
      <w:r>
        <w:rPr>
          <w:rStyle w:val="CommentReference"/>
        </w:rPr>
        <w:annotationRef/>
      </w:r>
      <w:r>
        <w:t xml:space="preserve">Kurt </w:t>
      </w:r>
      <w:proofErr w:type="spellStart"/>
      <w:r>
        <w:t>Kvistburg</w:t>
      </w:r>
      <w:proofErr w:type="spellEnd"/>
    </w:p>
    <w:p w:rsidR="008619C7" w:rsidRDefault="008619C7">
      <w:pPr>
        <w:pStyle w:val="CommentText"/>
      </w:pPr>
      <w:r>
        <w:t xml:space="preserve">What is MTS Signal to Noise Ratio?  </w:t>
      </w:r>
    </w:p>
  </w:comment>
  <w:comment w:id="445" w:author="Duvail" w:date="2013-06-14T13:09:00Z" w:initials="s">
    <w:p w:rsidR="008619C7" w:rsidRDefault="008619C7">
      <w:pPr>
        <w:pStyle w:val="CommentText"/>
      </w:pPr>
      <w:r>
        <w:rPr>
          <w:rStyle w:val="CommentReference"/>
        </w:rPr>
        <w:annotationRef/>
      </w:r>
      <w:r w:rsidRPr="008619C7">
        <w:rPr>
          <w:highlight w:val="yellow"/>
        </w:rPr>
        <w:t>Brad</w:t>
      </w:r>
    </w:p>
    <w:p w:rsidR="008619C7" w:rsidRDefault="008619C7">
      <w:pPr>
        <w:pStyle w:val="CommentText"/>
      </w:pPr>
      <w:r>
        <w:t xml:space="preserve">For DOF controller, can we sample at 5 KHz or does it drop to 2 or lower? </w:t>
      </w:r>
    </w:p>
  </w:comment>
  <w:comment w:id="473" w:author="Duvail" w:date="2013-06-14T13:09:00Z" w:initials="s">
    <w:p w:rsidR="008619C7" w:rsidRDefault="008619C7">
      <w:pPr>
        <w:pStyle w:val="CommentText"/>
      </w:pPr>
      <w:r>
        <w:rPr>
          <w:rStyle w:val="CommentReference"/>
        </w:rPr>
        <w:annotationRef/>
      </w:r>
      <w:r>
        <w:t xml:space="preserve">This addresses the previous comment about mode switching.  </w:t>
      </w:r>
    </w:p>
    <w:p w:rsidR="008619C7" w:rsidRDefault="008619C7">
      <w:pPr>
        <w:pStyle w:val="CommentText"/>
      </w:pPr>
      <w:r>
        <w:t xml:space="preserve">They incorporated our words.  </w:t>
      </w:r>
    </w:p>
  </w:comment>
  <w:comment w:id="508" w:author="Duvail" w:date="2013-06-14T13:09:00Z" w:initials="s">
    <w:p w:rsidR="003B5903" w:rsidRDefault="003B5903">
      <w:pPr>
        <w:pStyle w:val="CommentText"/>
      </w:pPr>
      <w:r>
        <w:rPr>
          <w:rStyle w:val="CommentReference"/>
        </w:rPr>
        <w:annotationRef/>
      </w:r>
      <w:r w:rsidR="00936288">
        <w:t>Per Item 4.3 above:</w:t>
      </w:r>
    </w:p>
    <w:p w:rsidR="00936288" w:rsidRDefault="00936288">
      <w:pPr>
        <w:pStyle w:val="CommentText"/>
      </w:pPr>
      <w:r w:rsidRPr="00E2562F">
        <w:rPr>
          <w:rFonts w:hint="eastAsia"/>
          <w:noProof/>
          <w:sz w:val="24"/>
        </w:rPr>
        <w:t>。</w:t>
      </w:r>
      <w:r w:rsidRPr="008D409B">
        <w:t>The system software and hardware shall be capable of manual mode switching between load</w:t>
      </w:r>
      <w:r>
        <w:rPr>
          <w:rStyle w:val="CommentReference"/>
        </w:rPr>
        <w:annotationRef/>
      </w:r>
      <w:r w:rsidRPr="008D409B">
        <w:t xml:space="preserve"> and stroke control on the translational (X, Y, Z) degrees-of-freedom only.  Control mode transitioning is accomplished by operator intervention.  Any combination of load and stroke control is allowed.  The rotational (Roll, Pitch, Yaw) degrees-of-freedom are in displacement control only.</w:t>
      </w:r>
    </w:p>
  </w:comment>
  <w:comment w:id="510" w:author="Duvail" w:date="2013-06-14T13:09:00Z" w:initials="s">
    <w:p w:rsidR="00936288" w:rsidRDefault="00936288">
      <w:pPr>
        <w:pStyle w:val="CommentText"/>
      </w:pPr>
      <w:r>
        <w:rPr>
          <w:rStyle w:val="CommentReference"/>
        </w:rPr>
        <w:annotationRef/>
      </w:r>
      <w:r w:rsidRPr="00936288">
        <w:rPr>
          <w:highlight w:val="yellow"/>
        </w:rPr>
        <w:t>Brad</w:t>
      </w:r>
    </w:p>
    <w:p w:rsidR="00936288" w:rsidRDefault="00936288">
      <w:pPr>
        <w:pStyle w:val="CommentText"/>
      </w:pPr>
      <w:r>
        <w:t xml:space="preserve">Verify that this is possible.  I may have left this part in when you clarified about the mode switch function. </w:t>
      </w:r>
    </w:p>
  </w:comment>
  <w:comment w:id="527" w:author="Duvail" w:date="2013-06-14T13:13:00Z" w:initials="s">
    <w:p w:rsidR="00CE2BF1" w:rsidRDefault="00CE2BF1">
      <w:pPr>
        <w:pStyle w:val="CommentText"/>
      </w:pPr>
      <w:r>
        <w:rPr>
          <w:rStyle w:val="CommentReference"/>
        </w:rPr>
        <w:annotationRef/>
      </w:r>
      <w:r>
        <w:t xml:space="preserve">Pumps start up in sequence to minimize current draw.  They do not start all at once.  </w:t>
      </w:r>
      <w:r>
        <w:t xml:space="preserve">Not sure what group start means as written. </w:t>
      </w:r>
    </w:p>
  </w:comment>
  <w:comment w:id="534" w:author="Duvail" w:date="2013-06-14T13:12:00Z" w:initials="s">
    <w:p w:rsidR="00CE2BF1" w:rsidRDefault="00CE2BF1">
      <w:pPr>
        <w:pStyle w:val="CommentText"/>
      </w:pPr>
      <w:r>
        <w:rPr>
          <w:rStyle w:val="CommentReference"/>
        </w:rPr>
        <w:annotationRef/>
      </w:r>
      <w:r>
        <w:t xml:space="preserve">This type of motor/pump will be higher than 90 db’s.  This spec. will be exceeded.  Typical pump probably on order of 102 </w:t>
      </w:r>
      <w:proofErr w:type="spellStart"/>
      <w:r>
        <w:t>dBa</w:t>
      </w:r>
      <w:proofErr w:type="spellEnd"/>
      <w:r>
        <w:t xml:space="preserve">.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169" w:rsidRDefault="00390169">
      <w:r>
        <w:separator/>
      </w:r>
    </w:p>
  </w:endnote>
  <w:endnote w:type="continuationSeparator" w:id="0">
    <w:p w:rsidR="00390169" w:rsidRDefault="003901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notTrueType/>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wis721 LtEx BT">
    <w:altName w:val="Japanese Gothic"/>
    <w:charset w:val="00"/>
    <w:family w:val="swiss"/>
    <w:pitch w:val="variable"/>
    <w:sig w:usb0="00000001" w:usb1="00000000" w:usb2="00000000" w:usb3="00000000" w:csb0="0000001B" w:csb1="00000000"/>
  </w:font>
  <w:font w:name="仿宋">
    <w:altName w:val="Arial Unicode MS"/>
    <w:charset w:val="86"/>
    <w:family w:val="modern"/>
    <w:pitch w:val="fixed"/>
    <w:sig w:usb0="00000000"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52" w:rsidRDefault="00BF2052" w:rsidP="00464C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2052" w:rsidRDefault="00BF205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52" w:rsidRDefault="00BF2052" w:rsidP="00F254BC">
    <w:pPr>
      <w:pStyle w:val="Footer"/>
      <w:framePr w:wrap="around" w:vAnchor="text" w:hAnchor="margin" w:xAlign="center" w:y="1"/>
      <w:ind w:firstLineChars="200" w:firstLine="360"/>
      <w:rPr>
        <w:rStyle w:val="PageNumber"/>
      </w:rPr>
    </w:pPr>
    <w:r w:rsidRPr="00F254BC">
      <w:rPr>
        <w:rStyle w:val="PageNumber"/>
      </w:rPr>
      <w:fldChar w:fldCharType="begin"/>
    </w:r>
    <w:r w:rsidRPr="00F254BC">
      <w:rPr>
        <w:rStyle w:val="PageNumber"/>
      </w:rPr>
      <w:instrText>PAGE   \* MERGEFORMAT</w:instrText>
    </w:r>
    <w:r w:rsidRPr="00F254BC">
      <w:rPr>
        <w:rStyle w:val="PageNumber"/>
      </w:rPr>
      <w:fldChar w:fldCharType="separate"/>
    </w:r>
    <w:r w:rsidR="00CE2BF1" w:rsidRPr="00CE2BF1">
      <w:rPr>
        <w:rStyle w:val="PageNumber"/>
        <w:noProof/>
        <w:lang w:val="zh-CN"/>
      </w:rPr>
      <w:t>3</w:t>
    </w:r>
    <w:r w:rsidRPr="00F254BC">
      <w:rPr>
        <w:rStyle w:val="PageNumber"/>
      </w:rPr>
      <w:fldChar w:fldCharType="end"/>
    </w:r>
  </w:p>
  <w:p w:rsidR="00BF2052" w:rsidRDefault="00BF2052" w:rsidP="00C82B8D">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52" w:rsidRDefault="00BF2052" w:rsidP="00464C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2052" w:rsidRDefault="00BF205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52" w:rsidRDefault="00BF2052" w:rsidP="00464C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2BF1">
      <w:rPr>
        <w:rStyle w:val="PageNumber"/>
        <w:noProof/>
      </w:rPr>
      <w:t>57</w:t>
    </w:r>
    <w:r>
      <w:rPr>
        <w:rStyle w:val="PageNumber"/>
      </w:rPr>
      <w:fldChar w:fldCharType="end"/>
    </w:r>
  </w:p>
  <w:p w:rsidR="00BF2052" w:rsidRDefault="00BF20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169" w:rsidRDefault="00390169">
      <w:r>
        <w:separator/>
      </w:r>
    </w:p>
  </w:footnote>
  <w:footnote w:type="continuationSeparator" w:id="0">
    <w:p w:rsidR="00390169" w:rsidRDefault="003901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52" w:rsidRDefault="00BF20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E5C3D"/>
    <w:multiLevelType w:val="hybridMultilevel"/>
    <w:tmpl w:val="C8864AA4"/>
    <w:lvl w:ilvl="0" w:tplc="5114F91E">
      <w:start w:val="1"/>
      <w:numFmt w:val="decimal"/>
      <w:lvlText w:val="%1."/>
      <w:lvlJc w:val="left"/>
      <w:pPr>
        <w:ind w:left="1140" w:hanging="360"/>
      </w:pPr>
      <w:rPr>
        <w:rFonts w:eastAsia="SimSun" w:hint="default"/>
        <w:b w:val="0"/>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nsid w:val="07DC34FC"/>
    <w:multiLevelType w:val="hybridMultilevel"/>
    <w:tmpl w:val="AC9A0094"/>
    <w:lvl w:ilvl="0" w:tplc="64D602DA">
      <w:start w:val="1"/>
      <w:numFmt w:val="decimal"/>
      <w:pStyle w:val="TabIndent"/>
      <w:lvlText w:val="%1."/>
      <w:lvlJc w:val="left"/>
      <w:pPr>
        <w:tabs>
          <w:tab w:val="num" w:pos="1080"/>
        </w:tabs>
        <w:ind w:left="1080" w:hanging="360"/>
      </w:pPr>
      <w:rPr>
        <w:rFonts w:ascii="Times New Roman" w:hAnsi="Times New Roman" w:hint="default"/>
        <w:b w:val="0"/>
        <w:i w:val="0"/>
        <w:caps w:val="0"/>
        <w:strike w:val="0"/>
        <w:dstrike w:val="0"/>
        <w:outline w:val="0"/>
        <w:shadow w:val="0"/>
        <w:emboss w:val="0"/>
        <w:imprint w:val="0"/>
        <w:vanish w:val="0"/>
        <w:sz w:val="24"/>
        <w:vertAlign w:val="baseline"/>
      </w:rPr>
    </w:lvl>
    <w:lvl w:ilvl="1" w:tplc="04090019">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2">
    <w:nsid w:val="185471FA"/>
    <w:multiLevelType w:val="hybridMultilevel"/>
    <w:tmpl w:val="7A8A7DE2"/>
    <w:lvl w:ilvl="0" w:tplc="5FFE12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8A16069"/>
    <w:multiLevelType w:val="multilevel"/>
    <w:tmpl w:val="D89A333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CAD3016"/>
    <w:multiLevelType w:val="hybridMultilevel"/>
    <w:tmpl w:val="CDCCA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E46518"/>
    <w:multiLevelType w:val="hybridMultilevel"/>
    <w:tmpl w:val="D4961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2330A7"/>
    <w:multiLevelType w:val="hybridMultilevel"/>
    <w:tmpl w:val="853859D8"/>
    <w:lvl w:ilvl="0" w:tplc="2D8CA21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7951211"/>
    <w:multiLevelType w:val="hybridMultilevel"/>
    <w:tmpl w:val="82B4C950"/>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nsid w:val="3F78257D"/>
    <w:multiLevelType w:val="hybridMultilevel"/>
    <w:tmpl w:val="0B60D92E"/>
    <w:lvl w:ilvl="0" w:tplc="4E8CE68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3723606"/>
    <w:multiLevelType w:val="hybridMultilevel"/>
    <w:tmpl w:val="7DCEE1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nsid w:val="4D4234E5"/>
    <w:multiLevelType w:val="hybridMultilevel"/>
    <w:tmpl w:val="56428B00"/>
    <w:lvl w:ilvl="0" w:tplc="49A82226">
      <w:start w:val="3"/>
      <w:numFmt w:val="bullet"/>
      <w:lvlText w:val="●"/>
      <w:lvlJc w:val="left"/>
      <w:pPr>
        <w:ind w:left="885" w:hanging="360"/>
      </w:pPr>
      <w:rPr>
        <w:rFonts w:ascii="SimSun" w:eastAsia="SimSun" w:hAnsi="SimSun" w:cs="Times New Roman" w:hint="eastAsia"/>
        <w:sz w:val="18"/>
      </w:rPr>
    </w:lvl>
    <w:lvl w:ilvl="1" w:tplc="04090003" w:tentative="1">
      <w:start w:val="1"/>
      <w:numFmt w:val="bullet"/>
      <w:lvlText w:val=""/>
      <w:lvlJc w:val="left"/>
      <w:pPr>
        <w:ind w:left="1365" w:hanging="420"/>
      </w:pPr>
      <w:rPr>
        <w:rFonts w:ascii="Wingdings" w:hAnsi="Wingdings" w:hint="default"/>
      </w:rPr>
    </w:lvl>
    <w:lvl w:ilvl="2" w:tplc="04090005"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3" w:tentative="1">
      <w:start w:val="1"/>
      <w:numFmt w:val="bullet"/>
      <w:lvlText w:val=""/>
      <w:lvlJc w:val="left"/>
      <w:pPr>
        <w:ind w:left="2625" w:hanging="420"/>
      </w:pPr>
      <w:rPr>
        <w:rFonts w:ascii="Wingdings" w:hAnsi="Wingdings" w:hint="default"/>
      </w:rPr>
    </w:lvl>
    <w:lvl w:ilvl="5" w:tplc="04090005"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3" w:tentative="1">
      <w:start w:val="1"/>
      <w:numFmt w:val="bullet"/>
      <w:lvlText w:val=""/>
      <w:lvlJc w:val="left"/>
      <w:pPr>
        <w:ind w:left="3885" w:hanging="420"/>
      </w:pPr>
      <w:rPr>
        <w:rFonts w:ascii="Wingdings" w:hAnsi="Wingdings" w:hint="default"/>
      </w:rPr>
    </w:lvl>
    <w:lvl w:ilvl="8" w:tplc="04090005" w:tentative="1">
      <w:start w:val="1"/>
      <w:numFmt w:val="bullet"/>
      <w:lvlText w:val=""/>
      <w:lvlJc w:val="left"/>
      <w:pPr>
        <w:ind w:left="4305" w:hanging="420"/>
      </w:pPr>
      <w:rPr>
        <w:rFonts w:ascii="Wingdings" w:hAnsi="Wingdings" w:hint="default"/>
      </w:rPr>
    </w:lvl>
  </w:abstractNum>
  <w:abstractNum w:abstractNumId="11">
    <w:nsid w:val="531924B0"/>
    <w:multiLevelType w:val="multilevel"/>
    <w:tmpl w:val="5D90DC0C"/>
    <w:lvl w:ilvl="0">
      <w:start w:val="4"/>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6BAF58C8"/>
    <w:multiLevelType w:val="hybridMultilevel"/>
    <w:tmpl w:val="511879DC"/>
    <w:lvl w:ilvl="0" w:tplc="2DA46300">
      <w:start w:val="3"/>
      <w:numFmt w:val="bullet"/>
      <w:lvlText w:val="●"/>
      <w:lvlJc w:val="left"/>
      <w:pPr>
        <w:ind w:left="885" w:hanging="360"/>
      </w:pPr>
      <w:rPr>
        <w:rFonts w:ascii="SimSun" w:eastAsia="SimSun" w:hAnsi="SimSun" w:cs="Times New Roman" w:hint="eastAsia"/>
        <w:sz w:val="18"/>
      </w:rPr>
    </w:lvl>
    <w:lvl w:ilvl="1" w:tplc="04090003" w:tentative="1">
      <w:start w:val="1"/>
      <w:numFmt w:val="bullet"/>
      <w:lvlText w:val=""/>
      <w:lvlJc w:val="left"/>
      <w:pPr>
        <w:ind w:left="1365" w:hanging="420"/>
      </w:pPr>
      <w:rPr>
        <w:rFonts w:ascii="Wingdings" w:hAnsi="Wingdings" w:hint="default"/>
      </w:rPr>
    </w:lvl>
    <w:lvl w:ilvl="2" w:tplc="04090005"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3" w:tentative="1">
      <w:start w:val="1"/>
      <w:numFmt w:val="bullet"/>
      <w:lvlText w:val=""/>
      <w:lvlJc w:val="left"/>
      <w:pPr>
        <w:ind w:left="2625" w:hanging="420"/>
      </w:pPr>
      <w:rPr>
        <w:rFonts w:ascii="Wingdings" w:hAnsi="Wingdings" w:hint="default"/>
      </w:rPr>
    </w:lvl>
    <w:lvl w:ilvl="5" w:tplc="04090005"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3" w:tentative="1">
      <w:start w:val="1"/>
      <w:numFmt w:val="bullet"/>
      <w:lvlText w:val=""/>
      <w:lvlJc w:val="left"/>
      <w:pPr>
        <w:ind w:left="3885" w:hanging="420"/>
      </w:pPr>
      <w:rPr>
        <w:rFonts w:ascii="Wingdings" w:hAnsi="Wingdings" w:hint="default"/>
      </w:rPr>
    </w:lvl>
    <w:lvl w:ilvl="8" w:tplc="04090005" w:tentative="1">
      <w:start w:val="1"/>
      <w:numFmt w:val="bullet"/>
      <w:lvlText w:val=""/>
      <w:lvlJc w:val="left"/>
      <w:pPr>
        <w:ind w:left="4305" w:hanging="420"/>
      </w:pPr>
      <w:rPr>
        <w:rFonts w:ascii="Wingdings" w:hAnsi="Wingdings" w:hint="default"/>
      </w:rPr>
    </w:lvl>
  </w:abstractNum>
  <w:abstractNum w:abstractNumId="13">
    <w:nsid w:val="7606198B"/>
    <w:multiLevelType w:val="multilevel"/>
    <w:tmpl w:val="303A76F4"/>
    <w:lvl w:ilvl="0">
      <w:start w:val="2"/>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C5D5763"/>
    <w:multiLevelType w:val="multilevel"/>
    <w:tmpl w:val="3CB67A4E"/>
    <w:lvl w:ilvl="0">
      <w:start w:val="1"/>
      <w:numFmt w:val="decimal"/>
      <w:lvlText w:val="%1."/>
      <w:lvlJc w:val="left"/>
      <w:pPr>
        <w:tabs>
          <w:tab w:val="num" w:pos="605"/>
        </w:tabs>
        <w:ind w:left="605" w:hanging="425"/>
      </w:pPr>
      <w:rPr>
        <w:rFonts w:ascii="Arial" w:eastAsia="NSimSun" w:hAnsi="Arial" w:hint="default"/>
        <w:b w:val="0"/>
        <w:i w:val="0"/>
        <w:sz w:val="32"/>
        <w:szCs w:val="32"/>
      </w:rPr>
    </w:lvl>
    <w:lvl w:ilvl="1">
      <w:start w:val="1"/>
      <w:numFmt w:val="decimal"/>
      <w:lvlText w:val="%1.%2."/>
      <w:lvlJc w:val="left"/>
      <w:pPr>
        <w:tabs>
          <w:tab w:val="num" w:pos="720"/>
        </w:tabs>
        <w:ind w:left="567" w:hanging="567"/>
      </w:pPr>
      <w:rPr>
        <w:rFonts w:ascii="Arial" w:hAnsi="Arial" w:cs="Arial" w:hint="default"/>
      </w:rPr>
    </w:lvl>
    <w:lvl w:ilvl="2">
      <w:start w:val="1"/>
      <w:numFmt w:val="decimal"/>
      <w:lvlText w:val="%1.%2.%3"/>
      <w:lvlJc w:val="left"/>
      <w:pPr>
        <w:tabs>
          <w:tab w:val="num" w:pos="2155"/>
        </w:tabs>
        <w:ind w:left="709" w:hanging="709"/>
      </w:pPr>
      <w:rPr>
        <w:rFonts w:ascii="Arial" w:eastAsia="SimSun" w:hAnsi="Arial" w:hint="default"/>
      </w:rPr>
    </w:lvl>
    <w:lvl w:ilvl="3">
      <w:start w:val="1"/>
      <w:numFmt w:val="decimal"/>
      <w:lvlText w:val="%1.%2.%3.%4"/>
      <w:lvlJc w:val="left"/>
      <w:pPr>
        <w:tabs>
          <w:tab w:val="num" w:pos="851"/>
        </w:tabs>
        <w:ind w:left="851" w:hanging="851"/>
      </w:pPr>
      <w:rPr>
        <w:rFonts w:ascii="Arial" w:hAnsi="Arial" w:cs="Arial" w:hint="default"/>
        <w:b w:val="0"/>
        <w:i w:val="0"/>
        <w:shadow/>
        <w:emboss w:val="0"/>
        <w:imprint w:val="0"/>
        <w:sz w:val="24"/>
        <w:szCs w:val="24"/>
      </w:rPr>
    </w:lvl>
    <w:lvl w:ilvl="4">
      <w:start w:val="1"/>
      <w:numFmt w:val="decimal"/>
      <w:pStyle w:val="Heading5"/>
      <w:lvlText w:val="%1.%2.%3.%4.%5."/>
      <w:lvlJc w:val="left"/>
      <w:pPr>
        <w:tabs>
          <w:tab w:val="num" w:pos="992"/>
        </w:tabs>
        <w:ind w:left="992" w:hanging="992"/>
      </w:pPr>
      <w:rPr>
        <w:rFonts w:hint="eastAsia"/>
      </w:rPr>
    </w:lvl>
    <w:lvl w:ilvl="5">
      <w:start w:val="1"/>
      <w:numFmt w:val="lowerLetter"/>
      <w:pStyle w:val="Heading6"/>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5">
    <w:nsid w:val="7CED668B"/>
    <w:multiLevelType w:val="hybridMultilevel"/>
    <w:tmpl w:val="023C0F8C"/>
    <w:lvl w:ilvl="0" w:tplc="2988B90E">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4"/>
  </w:num>
  <w:num w:numId="3">
    <w:abstractNumId w:val="2"/>
  </w:num>
  <w:num w:numId="4">
    <w:abstractNumId w:val="15"/>
  </w:num>
  <w:num w:numId="5">
    <w:abstractNumId w:val="5"/>
  </w:num>
  <w:num w:numId="6">
    <w:abstractNumId w:val="1"/>
  </w:num>
  <w:num w:numId="7">
    <w:abstractNumId w:val="12"/>
  </w:num>
  <w:num w:numId="8">
    <w:abstractNumId w:val="6"/>
  </w:num>
  <w:num w:numId="9">
    <w:abstractNumId w:val="11"/>
  </w:num>
  <w:num w:numId="10">
    <w:abstractNumId w:val="10"/>
  </w:num>
  <w:num w:numId="11">
    <w:abstractNumId w:val="8"/>
  </w:num>
  <w:num w:numId="12">
    <w:abstractNumId w:val="9"/>
  </w:num>
  <w:num w:numId="13">
    <w:abstractNumId w:val="3"/>
  </w:num>
  <w:num w:numId="14">
    <w:abstractNumId w:val="0"/>
  </w:num>
  <w:num w:numId="15">
    <w:abstractNumId w:val="4"/>
  </w:num>
  <w:num w:numId="16">
    <w:abstractNumId w:val="1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stylePaneFormatFilter w:val="3F01"/>
  <w:doNotTrackMoves/>
  <w:defaultTabStop w:val="105"/>
  <w:drawingGridVerticalSpacing w:val="156"/>
  <w:displayHorizontalDrawingGridEvery w:val="0"/>
  <w:displayVerticalDrawingGridEvery w:val="2"/>
  <w:characterSpacingControl w:val="compressPunctuation"/>
  <w:hdrShapeDefaults>
    <o:shapedefaults v:ext="edit" spidmax="9218" fillcolor="white" strokecolor="red">
      <v:fill color="white"/>
      <v:stroke 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42F26"/>
    <w:rsid w:val="000018A9"/>
    <w:rsid w:val="0000568C"/>
    <w:rsid w:val="00007CE8"/>
    <w:rsid w:val="00015839"/>
    <w:rsid w:val="00016EE7"/>
    <w:rsid w:val="000173D1"/>
    <w:rsid w:val="000215C3"/>
    <w:rsid w:val="0002195D"/>
    <w:rsid w:val="0002274E"/>
    <w:rsid w:val="00022983"/>
    <w:rsid w:val="00023A18"/>
    <w:rsid w:val="00024813"/>
    <w:rsid w:val="00024B28"/>
    <w:rsid w:val="00025838"/>
    <w:rsid w:val="00026968"/>
    <w:rsid w:val="00031103"/>
    <w:rsid w:val="00031D4D"/>
    <w:rsid w:val="00033820"/>
    <w:rsid w:val="000340DA"/>
    <w:rsid w:val="00034C0A"/>
    <w:rsid w:val="000524B6"/>
    <w:rsid w:val="000543FE"/>
    <w:rsid w:val="00055703"/>
    <w:rsid w:val="000561D6"/>
    <w:rsid w:val="00056B7C"/>
    <w:rsid w:val="00060F35"/>
    <w:rsid w:val="00064D27"/>
    <w:rsid w:val="00064E9E"/>
    <w:rsid w:val="00066071"/>
    <w:rsid w:val="00067583"/>
    <w:rsid w:val="00076C7D"/>
    <w:rsid w:val="00080A38"/>
    <w:rsid w:val="00083E23"/>
    <w:rsid w:val="00084021"/>
    <w:rsid w:val="00086D6F"/>
    <w:rsid w:val="00086E6B"/>
    <w:rsid w:val="00087C9C"/>
    <w:rsid w:val="00090505"/>
    <w:rsid w:val="0009143C"/>
    <w:rsid w:val="00092435"/>
    <w:rsid w:val="00093310"/>
    <w:rsid w:val="000951D9"/>
    <w:rsid w:val="000962DA"/>
    <w:rsid w:val="000A11B0"/>
    <w:rsid w:val="000A14C7"/>
    <w:rsid w:val="000A3505"/>
    <w:rsid w:val="000A67DF"/>
    <w:rsid w:val="000A7009"/>
    <w:rsid w:val="000B09C2"/>
    <w:rsid w:val="000B09D3"/>
    <w:rsid w:val="000B17F6"/>
    <w:rsid w:val="000B1D44"/>
    <w:rsid w:val="000B3935"/>
    <w:rsid w:val="000B4955"/>
    <w:rsid w:val="000B74D8"/>
    <w:rsid w:val="000C1781"/>
    <w:rsid w:val="000C1D43"/>
    <w:rsid w:val="000C223D"/>
    <w:rsid w:val="000C26EC"/>
    <w:rsid w:val="000C339E"/>
    <w:rsid w:val="000C53F1"/>
    <w:rsid w:val="000C5714"/>
    <w:rsid w:val="000D01DD"/>
    <w:rsid w:val="000D01E8"/>
    <w:rsid w:val="000D0683"/>
    <w:rsid w:val="000D0EE0"/>
    <w:rsid w:val="000D38E1"/>
    <w:rsid w:val="000D3FE3"/>
    <w:rsid w:val="000E33D2"/>
    <w:rsid w:val="000E391A"/>
    <w:rsid w:val="000E5273"/>
    <w:rsid w:val="000E6233"/>
    <w:rsid w:val="000E6D1E"/>
    <w:rsid w:val="000F55B9"/>
    <w:rsid w:val="00100143"/>
    <w:rsid w:val="00100BF7"/>
    <w:rsid w:val="001101B9"/>
    <w:rsid w:val="00111F79"/>
    <w:rsid w:val="00113AD0"/>
    <w:rsid w:val="001145BC"/>
    <w:rsid w:val="00114F8C"/>
    <w:rsid w:val="001150C9"/>
    <w:rsid w:val="00117D97"/>
    <w:rsid w:val="0012003C"/>
    <w:rsid w:val="0012281A"/>
    <w:rsid w:val="0012453C"/>
    <w:rsid w:val="00124B74"/>
    <w:rsid w:val="00131603"/>
    <w:rsid w:val="0014095F"/>
    <w:rsid w:val="00140F0C"/>
    <w:rsid w:val="00142F26"/>
    <w:rsid w:val="00143EF3"/>
    <w:rsid w:val="0014464E"/>
    <w:rsid w:val="00145777"/>
    <w:rsid w:val="00145F4C"/>
    <w:rsid w:val="00146191"/>
    <w:rsid w:val="00147111"/>
    <w:rsid w:val="0014780E"/>
    <w:rsid w:val="001503D4"/>
    <w:rsid w:val="00151937"/>
    <w:rsid w:val="0015198C"/>
    <w:rsid w:val="00151F66"/>
    <w:rsid w:val="001526F4"/>
    <w:rsid w:val="0015328A"/>
    <w:rsid w:val="001555B9"/>
    <w:rsid w:val="00165744"/>
    <w:rsid w:val="00165C68"/>
    <w:rsid w:val="00166E5F"/>
    <w:rsid w:val="00170425"/>
    <w:rsid w:val="00170F89"/>
    <w:rsid w:val="00172DEC"/>
    <w:rsid w:val="00173BAE"/>
    <w:rsid w:val="001758FA"/>
    <w:rsid w:val="00176342"/>
    <w:rsid w:val="00177047"/>
    <w:rsid w:val="00181470"/>
    <w:rsid w:val="00183EE3"/>
    <w:rsid w:val="001871A3"/>
    <w:rsid w:val="00190931"/>
    <w:rsid w:val="00193B1D"/>
    <w:rsid w:val="00194640"/>
    <w:rsid w:val="00195FBE"/>
    <w:rsid w:val="001965CD"/>
    <w:rsid w:val="001A5650"/>
    <w:rsid w:val="001B1FCD"/>
    <w:rsid w:val="001B2F5F"/>
    <w:rsid w:val="001B409E"/>
    <w:rsid w:val="001B4F76"/>
    <w:rsid w:val="001B7729"/>
    <w:rsid w:val="001C2690"/>
    <w:rsid w:val="001C3565"/>
    <w:rsid w:val="001C68B6"/>
    <w:rsid w:val="001D0F1F"/>
    <w:rsid w:val="001D336A"/>
    <w:rsid w:val="001D4E59"/>
    <w:rsid w:val="001D5553"/>
    <w:rsid w:val="001D5ABE"/>
    <w:rsid w:val="001E0D69"/>
    <w:rsid w:val="001E2118"/>
    <w:rsid w:val="001E77A5"/>
    <w:rsid w:val="001F14BE"/>
    <w:rsid w:val="001F6539"/>
    <w:rsid w:val="002000D5"/>
    <w:rsid w:val="0020012C"/>
    <w:rsid w:val="00201102"/>
    <w:rsid w:val="002068C4"/>
    <w:rsid w:val="0020744D"/>
    <w:rsid w:val="0021037F"/>
    <w:rsid w:val="002115EB"/>
    <w:rsid w:val="00211B50"/>
    <w:rsid w:val="0021334C"/>
    <w:rsid w:val="002163A3"/>
    <w:rsid w:val="00216938"/>
    <w:rsid w:val="00217AA0"/>
    <w:rsid w:val="00225247"/>
    <w:rsid w:val="002335CA"/>
    <w:rsid w:val="002348B2"/>
    <w:rsid w:val="002370EB"/>
    <w:rsid w:val="00240851"/>
    <w:rsid w:val="002439EA"/>
    <w:rsid w:val="00244789"/>
    <w:rsid w:val="002449EC"/>
    <w:rsid w:val="00246983"/>
    <w:rsid w:val="00250030"/>
    <w:rsid w:val="002538C4"/>
    <w:rsid w:val="00254A30"/>
    <w:rsid w:val="00255548"/>
    <w:rsid w:val="00255D21"/>
    <w:rsid w:val="00256F98"/>
    <w:rsid w:val="00257411"/>
    <w:rsid w:val="00260309"/>
    <w:rsid w:val="00265D6E"/>
    <w:rsid w:val="00265EC5"/>
    <w:rsid w:val="002660D2"/>
    <w:rsid w:val="002674D9"/>
    <w:rsid w:val="00270870"/>
    <w:rsid w:val="00270BF1"/>
    <w:rsid w:val="00270FBD"/>
    <w:rsid w:val="00271B60"/>
    <w:rsid w:val="002775F8"/>
    <w:rsid w:val="00284923"/>
    <w:rsid w:val="00290FF9"/>
    <w:rsid w:val="00294607"/>
    <w:rsid w:val="00296732"/>
    <w:rsid w:val="00297BEC"/>
    <w:rsid w:val="002A32B8"/>
    <w:rsid w:val="002A7B9B"/>
    <w:rsid w:val="002B101F"/>
    <w:rsid w:val="002B4100"/>
    <w:rsid w:val="002B5229"/>
    <w:rsid w:val="002B766F"/>
    <w:rsid w:val="002C0F7B"/>
    <w:rsid w:val="002C1621"/>
    <w:rsid w:val="002C2CC5"/>
    <w:rsid w:val="002C2E01"/>
    <w:rsid w:val="002C4F20"/>
    <w:rsid w:val="002D047B"/>
    <w:rsid w:val="002D24A0"/>
    <w:rsid w:val="002D26FD"/>
    <w:rsid w:val="002D3B7D"/>
    <w:rsid w:val="002D3EE1"/>
    <w:rsid w:val="002D4A5E"/>
    <w:rsid w:val="002D56D6"/>
    <w:rsid w:val="002D5F59"/>
    <w:rsid w:val="002D7624"/>
    <w:rsid w:val="002D7B7B"/>
    <w:rsid w:val="002E0D68"/>
    <w:rsid w:val="002E3AED"/>
    <w:rsid w:val="002E43AE"/>
    <w:rsid w:val="002E4848"/>
    <w:rsid w:val="002E5CA5"/>
    <w:rsid w:val="002E7BE4"/>
    <w:rsid w:val="002F17ED"/>
    <w:rsid w:val="002F2761"/>
    <w:rsid w:val="002F3932"/>
    <w:rsid w:val="002F477C"/>
    <w:rsid w:val="002F53E4"/>
    <w:rsid w:val="002F5748"/>
    <w:rsid w:val="00300EBF"/>
    <w:rsid w:val="003038E3"/>
    <w:rsid w:val="00304DE6"/>
    <w:rsid w:val="00305389"/>
    <w:rsid w:val="0031259E"/>
    <w:rsid w:val="00316AFD"/>
    <w:rsid w:val="00325014"/>
    <w:rsid w:val="00325CB4"/>
    <w:rsid w:val="003270B0"/>
    <w:rsid w:val="00333501"/>
    <w:rsid w:val="0033463C"/>
    <w:rsid w:val="0033561A"/>
    <w:rsid w:val="00351F62"/>
    <w:rsid w:val="00353463"/>
    <w:rsid w:val="003544B5"/>
    <w:rsid w:val="00355900"/>
    <w:rsid w:val="00356CCD"/>
    <w:rsid w:val="00365CD2"/>
    <w:rsid w:val="00366A5D"/>
    <w:rsid w:val="00373EF2"/>
    <w:rsid w:val="003746A5"/>
    <w:rsid w:val="00376007"/>
    <w:rsid w:val="00376E2D"/>
    <w:rsid w:val="00377A2E"/>
    <w:rsid w:val="00377BED"/>
    <w:rsid w:val="00380FA6"/>
    <w:rsid w:val="00381602"/>
    <w:rsid w:val="00381B48"/>
    <w:rsid w:val="00384ED0"/>
    <w:rsid w:val="0038544D"/>
    <w:rsid w:val="00390169"/>
    <w:rsid w:val="00395459"/>
    <w:rsid w:val="00395C1C"/>
    <w:rsid w:val="003969DE"/>
    <w:rsid w:val="003972A9"/>
    <w:rsid w:val="00397748"/>
    <w:rsid w:val="003A39A7"/>
    <w:rsid w:val="003A5AEC"/>
    <w:rsid w:val="003A6B03"/>
    <w:rsid w:val="003A6BB4"/>
    <w:rsid w:val="003A744C"/>
    <w:rsid w:val="003B4670"/>
    <w:rsid w:val="003B5903"/>
    <w:rsid w:val="003B70D3"/>
    <w:rsid w:val="003C10F8"/>
    <w:rsid w:val="003C11BB"/>
    <w:rsid w:val="003C1462"/>
    <w:rsid w:val="003C4AD1"/>
    <w:rsid w:val="003E2421"/>
    <w:rsid w:val="003E65B7"/>
    <w:rsid w:val="003E7012"/>
    <w:rsid w:val="003F1560"/>
    <w:rsid w:val="003F1E5D"/>
    <w:rsid w:val="003F34E1"/>
    <w:rsid w:val="003F711C"/>
    <w:rsid w:val="00401FF2"/>
    <w:rsid w:val="00406742"/>
    <w:rsid w:val="00410E45"/>
    <w:rsid w:val="00411CB8"/>
    <w:rsid w:val="00413407"/>
    <w:rsid w:val="00413EEE"/>
    <w:rsid w:val="004169D2"/>
    <w:rsid w:val="00420AA2"/>
    <w:rsid w:val="00420D0A"/>
    <w:rsid w:val="00422FA1"/>
    <w:rsid w:val="00427020"/>
    <w:rsid w:val="00430044"/>
    <w:rsid w:val="00431E43"/>
    <w:rsid w:val="0043502E"/>
    <w:rsid w:val="00435395"/>
    <w:rsid w:val="00435421"/>
    <w:rsid w:val="00437DFC"/>
    <w:rsid w:val="00442A33"/>
    <w:rsid w:val="00444508"/>
    <w:rsid w:val="00444F25"/>
    <w:rsid w:val="00445870"/>
    <w:rsid w:val="0044715A"/>
    <w:rsid w:val="0044783F"/>
    <w:rsid w:val="00450429"/>
    <w:rsid w:val="0045127D"/>
    <w:rsid w:val="004517E7"/>
    <w:rsid w:val="00452AF9"/>
    <w:rsid w:val="004531C7"/>
    <w:rsid w:val="00453202"/>
    <w:rsid w:val="00455ECC"/>
    <w:rsid w:val="00456500"/>
    <w:rsid w:val="00460A4D"/>
    <w:rsid w:val="00461265"/>
    <w:rsid w:val="00464378"/>
    <w:rsid w:val="00464C56"/>
    <w:rsid w:val="00466FC7"/>
    <w:rsid w:val="00472832"/>
    <w:rsid w:val="00473BE7"/>
    <w:rsid w:val="00474E2D"/>
    <w:rsid w:val="004757A4"/>
    <w:rsid w:val="00477036"/>
    <w:rsid w:val="004778E5"/>
    <w:rsid w:val="00480576"/>
    <w:rsid w:val="004813D9"/>
    <w:rsid w:val="00481E15"/>
    <w:rsid w:val="00483424"/>
    <w:rsid w:val="00484381"/>
    <w:rsid w:val="00485C74"/>
    <w:rsid w:val="00486EF7"/>
    <w:rsid w:val="004905EA"/>
    <w:rsid w:val="004934A1"/>
    <w:rsid w:val="00495EE6"/>
    <w:rsid w:val="004A02A4"/>
    <w:rsid w:val="004A509F"/>
    <w:rsid w:val="004A7904"/>
    <w:rsid w:val="004B1F8F"/>
    <w:rsid w:val="004B2E8B"/>
    <w:rsid w:val="004B4EB9"/>
    <w:rsid w:val="004B6E45"/>
    <w:rsid w:val="004C0012"/>
    <w:rsid w:val="004C242E"/>
    <w:rsid w:val="004C2DC7"/>
    <w:rsid w:val="004C6FED"/>
    <w:rsid w:val="004D0FBF"/>
    <w:rsid w:val="004D1B25"/>
    <w:rsid w:val="004D6097"/>
    <w:rsid w:val="004D6337"/>
    <w:rsid w:val="004D7DB6"/>
    <w:rsid w:val="004E7545"/>
    <w:rsid w:val="004F20E6"/>
    <w:rsid w:val="004F27A4"/>
    <w:rsid w:val="004F2EF0"/>
    <w:rsid w:val="004F3580"/>
    <w:rsid w:val="004F615D"/>
    <w:rsid w:val="004F65CC"/>
    <w:rsid w:val="00501DAB"/>
    <w:rsid w:val="00502F28"/>
    <w:rsid w:val="00503F75"/>
    <w:rsid w:val="005046FA"/>
    <w:rsid w:val="00505328"/>
    <w:rsid w:val="005060D9"/>
    <w:rsid w:val="00510569"/>
    <w:rsid w:val="00511486"/>
    <w:rsid w:val="00513638"/>
    <w:rsid w:val="00514135"/>
    <w:rsid w:val="0051438D"/>
    <w:rsid w:val="005208DD"/>
    <w:rsid w:val="00527334"/>
    <w:rsid w:val="00531611"/>
    <w:rsid w:val="005316E2"/>
    <w:rsid w:val="0053480D"/>
    <w:rsid w:val="00534B48"/>
    <w:rsid w:val="0053792F"/>
    <w:rsid w:val="005379EF"/>
    <w:rsid w:val="00542A5E"/>
    <w:rsid w:val="0054364E"/>
    <w:rsid w:val="00543FF8"/>
    <w:rsid w:val="005453F2"/>
    <w:rsid w:val="005469D9"/>
    <w:rsid w:val="00547BFB"/>
    <w:rsid w:val="0055470A"/>
    <w:rsid w:val="00557C05"/>
    <w:rsid w:val="00560574"/>
    <w:rsid w:val="005607BD"/>
    <w:rsid w:val="00560E28"/>
    <w:rsid w:val="005643D9"/>
    <w:rsid w:val="00564A55"/>
    <w:rsid w:val="0056793E"/>
    <w:rsid w:val="005719A6"/>
    <w:rsid w:val="00572D13"/>
    <w:rsid w:val="00573920"/>
    <w:rsid w:val="005778CD"/>
    <w:rsid w:val="0058797E"/>
    <w:rsid w:val="00587AF0"/>
    <w:rsid w:val="0059118D"/>
    <w:rsid w:val="00591CBF"/>
    <w:rsid w:val="00592773"/>
    <w:rsid w:val="00594C71"/>
    <w:rsid w:val="005972F8"/>
    <w:rsid w:val="00597515"/>
    <w:rsid w:val="00597B2E"/>
    <w:rsid w:val="005A44A4"/>
    <w:rsid w:val="005A5B87"/>
    <w:rsid w:val="005B0956"/>
    <w:rsid w:val="005B2460"/>
    <w:rsid w:val="005B3491"/>
    <w:rsid w:val="005B3545"/>
    <w:rsid w:val="005B7462"/>
    <w:rsid w:val="005C3DD9"/>
    <w:rsid w:val="005C480E"/>
    <w:rsid w:val="005D0402"/>
    <w:rsid w:val="005D1280"/>
    <w:rsid w:val="005D1630"/>
    <w:rsid w:val="005D1A5D"/>
    <w:rsid w:val="005E08C9"/>
    <w:rsid w:val="005E1D99"/>
    <w:rsid w:val="005E33C1"/>
    <w:rsid w:val="005E349F"/>
    <w:rsid w:val="005E38EB"/>
    <w:rsid w:val="005E3902"/>
    <w:rsid w:val="005E3D3A"/>
    <w:rsid w:val="005E7E67"/>
    <w:rsid w:val="005F0507"/>
    <w:rsid w:val="005F09AB"/>
    <w:rsid w:val="005F25F5"/>
    <w:rsid w:val="005F5C21"/>
    <w:rsid w:val="005F6236"/>
    <w:rsid w:val="0060068B"/>
    <w:rsid w:val="00604C44"/>
    <w:rsid w:val="00610704"/>
    <w:rsid w:val="00611596"/>
    <w:rsid w:val="00612CD6"/>
    <w:rsid w:val="00614B51"/>
    <w:rsid w:val="00614E9E"/>
    <w:rsid w:val="00614EBD"/>
    <w:rsid w:val="0062117F"/>
    <w:rsid w:val="006230A6"/>
    <w:rsid w:val="006256EB"/>
    <w:rsid w:val="00627D5A"/>
    <w:rsid w:val="00631BA7"/>
    <w:rsid w:val="006336D0"/>
    <w:rsid w:val="00634FFA"/>
    <w:rsid w:val="006350AA"/>
    <w:rsid w:val="006374A6"/>
    <w:rsid w:val="006422E7"/>
    <w:rsid w:val="00646C13"/>
    <w:rsid w:val="006508BE"/>
    <w:rsid w:val="00651BD1"/>
    <w:rsid w:val="00656373"/>
    <w:rsid w:val="00656395"/>
    <w:rsid w:val="006574D8"/>
    <w:rsid w:val="00657D80"/>
    <w:rsid w:val="00660929"/>
    <w:rsid w:val="00661805"/>
    <w:rsid w:val="006620EB"/>
    <w:rsid w:val="00666A09"/>
    <w:rsid w:val="006674AE"/>
    <w:rsid w:val="00667E37"/>
    <w:rsid w:val="0067006D"/>
    <w:rsid w:val="00670216"/>
    <w:rsid w:val="00670B6B"/>
    <w:rsid w:val="00673351"/>
    <w:rsid w:val="00673989"/>
    <w:rsid w:val="00675DED"/>
    <w:rsid w:val="00675F58"/>
    <w:rsid w:val="00686143"/>
    <w:rsid w:val="00686D7B"/>
    <w:rsid w:val="00686D93"/>
    <w:rsid w:val="00691CCA"/>
    <w:rsid w:val="00692BB7"/>
    <w:rsid w:val="00694B0F"/>
    <w:rsid w:val="0069557D"/>
    <w:rsid w:val="00695748"/>
    <w:rsid w:val="006961B4"/>
    <w:rsid w:val="006967F9"/>
    <w:rsid w:val="006A1B9A"/>
    <w:rsid w:val="006A2EB0"/>
    <w:rsid w:val="006A38E9"/>
    <w:rsid w:val="006A78B7"/>
    <w:rsid w:val="006B16B2"/>
    <w:rsid w:val="006B2A9F"/>
    <w:rsid w:val="006B4EA1"/>
    <w:rsid w:val="006B7767"/>
    <w:rsid w:val="006C21E9"/>
    <w:rsid w:val="006C5600"/>
    <w:rsid w:val="006C56BE"/>
    <w:rsid w:val="006C6B91"/>
    <w:rsid w:val="006D038B"/>
    <w:rsid w:val="006D053F"/>
    <w:rsid w:val="006D2295"/>
    <w:rsid w:val="006D5962"/>
    <w:rsid w:val="006D5C21"/>
    <w:rsid w:val="006D61B4"/>
    <w:rsid w:val="006D6A90"/>
    <w:rsid w:val="006D726F"/>
    <w:rsid w:val="006D7E28"/>
    <w:rsid w:val="006E0135"/>
    <w:rsid w:val="006E0C4E"/>
    <w:rsid w:val="006E0D6E"/>
    <w:rsid w:val="006E1481"/>
    <w:rsid w:val="006E796B"/>
    <w:rsid w:val="006E7AA9"/>
    <w:rsid w:val="006F0A7B"/>
    <w:rsid w:val="006F21CF"/>
    <w:rsid w:val="006F2D0C"/>
    <w:rsid w:val="006F47F2"/>
    <w:rsid w:val="00705D0A"/>
    <w:rsid w:val="0070672A"/>
    <w:rsid w:val="00707120"/>
    <w:rsid w:val="007111A8"/>
    <w:rsid w:val="007143B0"/>
    <w:rsid w:val="00714F4A"/>
    <w:rsid w:val="00715EC7"/>
    <w:rsid w:val="00720185"/>
    <w:rsid w:val="0072032F"/>
    <w:rsid w:val="0072147D"/>
    <w:rsid w:val="00726D8F"/>
    <w:rsid w:val="0072717D"/>
    <w:rsid w:val="00731E29"/>
    <w:rsid w:val="007345CA"/>
    <w:rsid w:val="00734C90"/>
    <w:rsid w:val="007376DA"/>
    <w:rsid w:val="00740841"/>
    <w:rsid w:val="00743097"/>
    <w:rsid w:val="00744D79"/>
    <w:rsid w:val="00754698"/>
    <w:rsid w:val="00756E53"/>
    <w:rsid w:val="00761FDD"/>
    <w:rsid w:val="00763FA6"/>
    <w:rsid w:val="007669C3"/>
    <w:rsid w:val="00766F47"/>
    <w:rsid w:val="007701F4"/>
    <w:rsid w:val="00775865"/>
    <w:rsid w:val="0077625F"/>
    <w:rsid w:val="00781D42"/>
    <w:rsid w:val="00782628"/>
    <w:rsid w:val="00785FF1"/>
    <w:rsid w:val="0079448B"/>
    <w:rsid w:val="007A3807"/>
    <w:rsid w:val="007A40CD"/>
    <w:rsid w:val="007B7C58"/>
    <w:rsid w:val="007C27FD"/>
    <w:rsid w:val="007C2B95"/>
    <w:rsid w:val="007C5AD4"/>
    <w:rsid w:val="007C640C"/>
    <w:rsid w:val="007C7DFD"/>
    <w:rsid w:val="007C7E81"/>
    <w:rsid w:val="007D0A35"/>
    <w:rsid w:val="007D2C81"/>
    <w:rsid w:val="007D4D42"/>
    <w:rsid w:val="007D706D"/>
    <w:rsid w:val="007D7423"/>
    <w:rsid w:val="007E23DA"/>
    <w:rsid w:val="007E5017"/>
    <w:rsid w:val="007E7E2A"/>
    <w:rsid w:val="007F0007"/>
    <w:rsid w:val="007F00B1"/>
    <w:rsid w:val="007F17C4"/>
    <w:rsid w:val="007F1CCA"/>
    <w:rsid w:val="007F2C63"/>
    <w:rsid w:val="007F458C"/>
    <w:rsid w:val="007F7F6D"/>
    <w:rsid w:val="00801C7D"/>
    <w:rsid w:val="00801D57"/>
    <w:rsid w:val="008024D5"/>
    <w:rsid w:val="008030ED"/>
    <w:rsid w:val="008053CA"/>
    <w:rsid w:val="008054C2"/>
    <w:rsid w:val="00805C35"/>
    <w:rsid w:val="00807EC0"/>
    <w:rsid w:val="00811371"/>
    <w:rsid w:val="0081205A"/>
    <w:rsid w:val="00812C53"/>
    <w:rsid w:val="0081625C"/>
    <w:rsid w:val="008167E2"/>
    <w:rsid w:val="008174C0"/>
    <w:rsid w:val="00817543"/>
    <w:rsid w:val="00820C3C"/>
    <w:rsid w:val="0082362E"/>
    <w:rsid w:val="008248CF"/>
    <w:rsid w:val="0082723A"/>
    <w:rsid w:val="00830605"/>
    <w:rsid w:val="00830815"/>
    <w:rsid w:val="00831B49"/>
    <w:rsid w:val="00831FFD"/>
    <w:rsid w:val="00832196"/>
    <w:rsid w:val="00832D8C"/>
    <w:rsid w:val="00832EBB"/>
    <w:rsid w:val="00834423"/>
    <w:rsid w:val="008345F8"/>
    <w:rsid w:val="0083664C"/>
    <w:rsid w:val="0083672B"/>
    <w:rsid w:val="00836DF9"/>
    <w:rsid w:val="00837C81"/>
    <w:rsid w:val="00840EEF"/>
    <w:rsid w:val="00841A05"/>
    <w:rsid w:val="00842848"/>
    <w:rsid w:val="00843FCB"/>
    <w:rsid w:val="00845DA2"/>
    <w:rsid w:val="00846D1B"/>
    <w:rsid w:val="00850D02"/>
    <w:rsid w:val="00851339"/>
    <w:rsid w:val="00854BF4"/>
    <w:rsid w:val="0085583E"/>
    <w:rsid w:val="00856360"/>
    <w:rsid w:val="008567C2"/>
    <w:rsid w:val="008619C7"/>
    <w:rsid w:val="00861BAA"/>
    <w:rsid w:val="0086365D"/>
    <w:rsid w:val="00863AB1"/>
    <w:rsid w:val="0086534A"/>
    <w:rsid w:val="008657C9"/>
    <w:rsid w:val="00872DCE"/>
    <w:rsid w:val="00874A8E"/>
    <w:rsid w:val="00875F48"/>
    <w:rsid w:val="0087631E"/>
    <w:rsid w:val="00881635"/>
    <w:rsid w:val="00885DA3"/>
    <w:rsid w:val="00890260"/>
    <w:rsid w:val="0089192A"/>
    <w:rsid w:val="008A0C15"/>
    <w:rsid w:val="008A6D4B"/>
    <w:rsid w:val="008A7848"/>
    <w:rsid w:val="008B1051"/>
    <w:rsid w:val="008B2589"/>
    <w:rsid w:val="008B2EB6"/>
    <w:rsid w:val="008B37A7"/>
    <w:rsid w:val="008B622B"/>
    <w:rsid w:val="008B754E"/>
    <w:rsid w:val="008D0175"/>
    <w:rsid w:val="008D389D"/>
    <w:rsid w:val="008D3AB6"/>
    <w:rsid w:val="008D3F2C"/>
    <w:rsid w:val="008E3B1B"/>
    <w:rsid w:val="008E42A2"/>
    <w:rsid w:val="008E58FE"/>
    <w:rsid w:val="008E6DB3"/>
    <w:rsid w:val="008E7994"/>
    <w:rsid w:val="008F0FFC"/>
    <w:rsid w:val="008F21B0"/>
    <w:rsid w:val="008F723E"/>
    <w:rsid w:val="008F7C76"/>
    <w:rsid w:val="0090201E"/>
    <w:rsid w:val="009055A0"/>
    <w:rsid w:val="009059DE"/>
    <w:rsid w:val="00907B72"/>
    <w:rsid w:val="00910B89"/>
    <w:rsid w:val="00915007"/>
    <w:rsid w:val="00917C41"/>
    <w:rsid w:val="00921687"/>
    <w:rsid w:val="00922C45"/>
    <w:rsid w:val="009257B7"/>
    <w:rsid w:val="00926E27"/>
    <w:rsid w:val="0093069B"/>
    <w:rsid w:val="00936288"/>
    <w:rsid w:val="00940283"/>
    <w:rsid w:val="00940712"/>
    <w:rsid w:val="009438B1"/>
    <w:rsid w:val="00945F0B"/>
    <w:rsid w:val="0094735A"/>
    <w:rsid w:val="00947719"/>
    <w:rsid w:val="0094793C"/>
    <w:rsid w:val="0095576E"/>
    <w:rsid w:val="00967193"/>
    <w:rsid w:val="00970F1A"/>
    <w:rsid w:val="00973051"/>
    <w:rsid w:val="0097510F"/>
    <w:rsid w:val="009761A5"/>
    <w:rsid w:val="009763EB"/>
    <w:rsid w:val="00976C57"/>
    <w:rsid w:val="00976CE0"/>
    <w:rsid w:val="00977695"/>
    <w:rsid w:val="00982747"/>
    <w:rsid w:val="0098592B"/>
    <w:rsid w:val="009861CF"/>
    <w:rsid w:val="00991511"/>
    <w:rsid w:val="009933AD"/>
    <w:rsid w:val="009A192C"/>
    <w:rsid w:val="009A1EEC"/>
    <w:rsid w:val="009A3057"/>
    <w:rsid w:val="009A337A"/>
    <w:rsid w:val="009A3704"/>
    <w:rsid w:val="009A3822"/>
    <w:rsid w:val="009A4370"/>
    <w:rsid w:val="009B12CA"/>
    <w:rsid w:val="009B6729"/>
    <w:rsid w:val="009C1919"/>
    <w:rsid w:val="009C2C5F"/>
    <w:rsid w:val="009C3B72"/>
    <w:rsid w:val="009D0E27"/>
    <w:rsid w:val="009D5FF2"/>
    <w:rsid w:val="009D615A"/>
    <w:rsid w:val="009D7067"/>
    <w:rsid w:val="009E3A1D"/>
    <w:rsid w:val="009E40B5"/>
    <w:rsid w:val="009E4200"/>
    <w:rsid w:val="009E44D9"/>
    <w:rsid w:val="009E5BB9"/>
    <w:rsid w:val="009F1EC6"/>
    <w:rsid w:val="009F5D65"/>
    <w:rsid w:val="009F6A55"/>
    <w:rsid w:val="009F6B76"/>
    <w:rsid w:val="00A010B5"/>
    <w:rsid w:val="00A02854"/>
    <w:rsid w:val="00A06FFD"/>
    <w:rsid w:val="00A07106"/>
    <w:rsid w:val="00A07A95"/>
    <w:rsid w:val="00A147D0"/>
    <w:rsid w:val="00A14A31"/>
    <w:rsid w:val="00A16662"/>
    <w:rsid w:val="00A218AA"/>
    <w:rsid w:val="00A31BDC"/>
    <w:rsid w:val="00A33CA6"/>
    <w:rsid w:val="00A356CE"/>
    <w:rsid w:val="00A35F01"/>
    <w:rsid w:val="00A375E8"/>
    <w:rsid w:val="00A425F4"/>
    <w:rsid w:val="00A4289A"/>
    <w:rsid w:val="00A44F1E"/>
    <w:rsid w:val="00A45341"/>
    <w:rsid w:val="00A45972"/>
    <w:rsid w:val="00A53C7D"/>
    <w:rsid w:val="00A57627"/>
    <w:rsid w:val="00A57891"/>
    <w:rsid w:val="00A65EE7"/>
    <w:rsid w:val="00A677B4"/>
    <w:rsid w:val="00A67E47"/>
    <w:rsid w:val="00A70F41"/>
    <w:rsid w:val="00A71AED"/>
    <w:rsid w:val="00A729A9"/>
    <w:rsid w:val="00A73B32"/>
    <w:rsid w:val="00A75A72"/>
    <w:rsid w:val="00A801F5"/>
    <w:rsid w:val="00A80F40"/>
    <w:rsid w:val="00A814C7"/>
    <w:rsid w:val="00A8164E"/>
    <w:rsid w:val="00A81FE0"/>
    <w:rsid w:val="00A82688"/>
    <w:rsid w:val="00A8293E"/>
    <w:rsid w:val="00A85758"/>
    <w:rsid w:val="00A87027"/>
    <w:rsid w:val="00A87487"/>
    <w:rsid w:val="00A947AF"/>
    <w:rsid w:val="00A95552"/>
    <w:rsid w:val="00A95C3F"/>
    <w:rsid w:val="00A973A3"/>
    <w:rsid w:val="00AA1BCB"/>
    <w:rsid w:val="00AA30B4"/>
    <w:rsid w:val="00AA352A"/>
    <w:rsid w:val="00AA3AA2"/>
    <w:rsid w:val="00AB0657"/>
    <w:rsid w:val="00AB1E76"/>
    <w:rsid w:val="00AB4474"/>
    <w:rsid w:val="00AB737E"/>
    <w:rsid w:val="00AB73D3"/>
    <w:rsid w:val="00AC2790"/>
    <w:rsid w:val="00AC7AA3"/>
    <w:rsid w:val="00AD38D0"/>
    <w:rsid w:val="00AD449D"/>
    <w:rsid w:val="00AD48BF"/>
    <w:rsid w:val="00AD5A8B"/>
    <w:rsid w:val="00AD6EC6"/>
    <w:rsid w:val="00AE0693"/>
    <w:rsid w:val="00AE36B8"/>
    <w:rsid w:val="00AE4D59"/>
    <w:rsid w:val="00AF0987"/>
    <w:rsid w:val="00AF1D6B"/>
    <w:rsid w:val="00AF2DC7"/>
    <w:rsid w:val="00AF7063"/>
    <w:rsid w:val="00AF7BA8"/>
    <w:rsid w:val="00AF7BCE"/>
    <w:rsid w:val="00B02403"/>
    <w:rsid w:val="00B03A40"/>
    <w:rsid w:val="00B03C10"/>
    <w:rsid w:val="00B048B3"/>
    <w:rsid w:val="00B060A3"/>
    <w:rsid w:val="00B077A6"/>
    <w:rsid w:val="00B11364"/>
    <w:rsid w:val="00B121CA"/>
    <w:rsid w:val="00B14146"/>
    <w:rsid w:val="00B1640D"/>
    <w:rsid w:val="00B21179"/>
    <w:rsid w:val="00B2191F"/>
    <w:rsid w:val="00B21FB2"/>
    <w:rsid w:val="00B24D81"/>
    <w:rsid w:val="00B26A30"/>
    <w:rsid w:val="00B279C0"/>
    <w:rsid w:val="00B31274"/>
    <w:rsid w:val="00B31D64"/>
    <w:rsid w:val="00B327BF"/>
    <w:rsid w:val="00B3353D"/>
    <w:rsid w:val="00B33690"/>
    <w:rsid w:val="00B3484A"/>
    <w:rsid w:val="00B367D9"/>
    <w:rsid w:val="00B37A74"/>
    <w:rsid w:val="00B412AB"/>
    <w:rsid w:val="00B42A3E"/>
    <w:rsid w:val="00B4511C"/>
    <w:rsid w:val="00B46B0A"/>
    <w:rsid w:val="00B509F7"/>
    <w:rsid w:val="00B53D7E"/>
    <w:rsid w:val="00B5532A"/>
    <w:rsid w:val="00B6095C"/>
    <w:rsid w:val="00B61BCB"/>
    <w:rsid w:val="00B66D80"/>
    <w:rsid w:val="00B6716E"/>
    <w:rsid w:val="00B67C50"/>
    <w:rsid w:val="00B70061"/>
    <w:rsid w:val="00B718F4"/>
    <w:rsid w:val="00B725F1"/>
    <w:rsid w:val="00B7462A"/>
    <w:rsid w:val="00B76E6D"/>
    <w:rsid w:val="00B81CF8"/>
    <w:rsid w:val="00B83D67"/>
    <w:rsid w:val="00B84820"/>
    <w:rsid w:val="00B85DC4"/>
    <w:rsid w:val="00B90126"/>
    <w:rsid w:val="00B92148"/>
    <w:rsid w:val="00B959AC"/>
    <w:rsid w:val="00B959D2"/>
    <w:rsid w:val="00BA2FD8"/>
    <w:rsid w:val="00BA488C"/>
    <w:rsid w:val="00BB141D"/>
    <w:rsid w:val="00BB2E88"/>
    <w:rsid w:val="00BB4024"/>
    <w:rsid w:val="00BB5B09"/>
    <w:rsid w:val="00BB62B5"/>
    <w:rsid w:val="00BC1B66"/>
    <w:rsid w:val="00BC268A"/>
    <w:rsid w:val="00BC2B07"/>
    <w:rsid w:val="00BC6660"/>
    <w:rsid w:val="00BC7AB9"/>
    <w:rsid w:val="00BD1B32"/>
    <w:rsid w:val="00BD3793"/>
    <w:rsid w:val="00BD6E5C"/>
    <w:rsid w:val="00BE108D"/>
    <w:rsid w:val="00BE2E7A"/>
    <w:rsid w:val="00BE3E92"/>
    <w:rsid w:val="00BE61C8"/>
    <w:rsid w:val="00BF2052"/>
    <w:rsid w:val="00BF22FF"/>
    <w:rsid w:val="00BF362A"/>
    <w:rsid w:val="00BF56AF"/>
    <w:rsid w:val="00C01445"/>
    <w:rsid w:val="00C016FF"/>
    <w:rsid w:val="00C02EFA"/>
    <w:rsid w:val="00C03EF6"/>
    <w:rsid w:val="00C0597B"/>
    <w:rsid w:val="00C07DED"/>
    <w:rsid w:val="00C07EA4"/>
    <w:rsid w:val="00C10662"/>
    <w:rsid w:val="00C10925"/>
    <w:rsid w:val="00C11157"/>
    <w:rsid w:val="00C11E34"/>
    <w:rsid w:val="00C27328"/>
    <w:rsid w:val="00C31700"/>
    <w:rsid w:val="00C351AD"/>
    <w:rsid w:val="00C40912"/>
    <w:rsid w:val="00C40BD7"/>
    <w:rsid w:val="00C4796C"/>
    <w:rsid w:val="00C51E61"/>
    <w:rsid w:val="00C5294F"/>
    <w:rsid w:val="00C52A88"/>
    <w:rsid w:val="00C52C12"/>
    <w:rsid w:val="00C5301D"/>
    <w:rsid w:val="00C54A6E"/>
    <w:rsid w:val="00C65D40"/>
    <w:rsid w:val="00C7177B"/>
    <w:rsid w:val="00C74E2F"/>
    <w:rsid w:val="00C751B4"/>
    <w:rsid w:val="00C75DB0"/>
    <w:rsid w:val="00C76778"/>
    <w:rsid w:val="00C77AF5"/>
    <w:rsid w:val="00C77E3D"/>
    <w:rsid w:val="00C8149E"/>
    <w:rsid w:val="00C82B8D"/>
    <w:rsid w:val="00C82C8E"/>
    <w:rsid w:val="00C84E70"/>
    <w:rsid w:val="00C84FEA"/>
    <w:rsid w:val="00C86490"/>
    <w:rsid w:val="00C90C03"/>
    <w:rsid w:val="00C919CB"/>
    <w:rsid w:val="00C91B02"/>
    <w:rsid w:val="00C97A27"/>
    <w:rsid w:val="00CA0B37"/>
    <w:rsid w:val="00CA3C10"/>
    <w:rsid w:val="00CA523C"/>
    <w:rsid w:val="00CA6A92"/>
    <w:rsid w:val="00CA76B2"/>
    <w:rsid w:val="00CB0232"/>
    <w:rsid w:val="00CB1396"/>
    <w:rsid w:val="00CB4A71"/>
    <w:rsid w:val="00CB4B98"/>
    <w:rsid w:val="00CC086B"/>
    <w:rsid w:val="00CC1372"/>
    <w:rsid w:val="00CC1B87"/>
    <w:rsid w:val="00CC3D15"/>
    <w:rsid w:val="00CC7ECE"/>
    <w:rsid w:val="00CD1A25"/>
    <w:rsid w:val="00CD274B"/>
    <w:rsid w:val="00CD6DCD"/>
    <w:rsid w:val="00CD792C"/>
    <w:rsid w:val="00CE2AFC"/>
    <w:rsid w:val="00CE2BF1"/>
    <w:rsid w:val="00CE32AC"/>
    <w:rsid w:val="00CE33B7"/>
    <w:rsid w:val="00CE53C9"/>
    <w:rsid w:val="00CE5C1F"/>
    <w:rsid w:val="00CE5D42"/>
    <w:rsid w:val="00CE7CD3"/>
    <w:rsid w:val="00CF24EF"/>
    <w:rsid w:val="00CF3640"/>
    <w:rsid w:val="00CF4C91"/>
    <w:rsid w:val="00D003D5"/>
    <w:rsid w:val="00D005AA"/>
    <w:rsid w:val="00D00E03"/>
    <w:rsid w:val="00D03873"/>
    <w:rsid w:val="00D04AFE"/>
    <w:rsid w:val="00D069E4"/>
    <w:rsid w:val="00D07B59"/>
    <w:rsid w:val="00D12A6B"/>
    <w:rsid w:val="00D13714"/>
    <w:rsid w:val="00D137A6"/>
    <w:rsid w:val="00D1609B"/>
    <w:rsid w:val="00D1618E"/>
    <w:rsid w:val="00D22453"/>
    <w:rsid w:val="00D235DF"/>
    <w:rsid w:val="00D248D2"/>
    <w:rsid w:val="00D24A83"/>
    <w:rsid w:val="00D27289"/>
    <w:rsid w:val="00D276E1"/>
    <w:rsid w:val="00D30E70"/>
    <w:rsid w:val="00D30E80"/>
    <w:rsid w:val="00D35EA4"/>
    <w:rsid w:val="00D36C6F"/>
    <w:rsid w:val="00D4355A"/>
    <w:rsid w:val="00D43F06"/>
    <w:rsid w:val="00D4465E"/>
    <w:rsid w:val="00D45061"/>
    <w:rsid w:val="00D456B7"/>
    <w:rsid w:val="00D47556"/>
    <w:rsid w:val="00D47BFC"/>
    <w:rsid w:val="00D50E7C"/>
    <w:rsid w:val="00D513B5"/>
    <w:rsid w:val="00D518C9"/>
    <w:rsid w:val="00D53459"/>
    <w:rsid w:val="00D565DF"/>
    <w:rsid w:val="00D630D1"/>
    <w:rsid w:val="00D6310A"/>
    <w:rsid w:val="00D672BE"/>
    <w:rsid w:val="00D677CA"/>
    <w:rsid w:val="00D70E98"/>
    <w:rsid w:val="00D72BF3"/>
    <w:rsid w:val="00D7329A"/>
    <w:rsid w:val="00D73998"/>
    <w:rsid w:val="00D75CCB"/>
    <w:rsid w:val="00D75D91"/>
    <w:rsid w:val="00D76B6A"/>
    <w:rsid w:val="00D824B7"/>
    <w:rsid w:val="00D85019"/>
    <w:rsid w:val="00D8561C"/>
    <w:rsid w:val="00D87EAE"/>
    <w:rsid w:val="00D90CCC"/>
    <w:rsid w:val="00D91DA4"/>
    <w:rsid w:val="00D92561"/>
    <w:rsid w:val="00D93514"/>
    <w:rsid w:val="00D93EA8"/>
    <w:rsid w:val="00D96261"/>
    <w:rsid w:val="00DA01E5"/>
    <w:rsid w:val="00DA2D52"/>
    <w:rsid w:val="00DA325C"/>
    <w:rsid w:val="00DA4F49"/>
    <w:rsid w:val="00DB1A33"/>
    <w:rsid w:val="00DB5733"/>
    <w:rsid w:val="00DB6A8C"/>
    <w:rsid w:val="00DB6D2E"/>
    <w:rsid w:val="00DB7742"/>
    <w:rsid w:val="00DC0A86"/>
    <w:rsid w:val="00DC0D32"/>
    <w:rsid w:val="00DC0E15"/>
    <w:rsid w:val="00DD15EA"/>
    <w:rsid w:val="00DD1FAE"/>
    <w:rsid w:val="00DD38C8"/>
    <w:rsid w:val="00DD3C2F"/>
    <w:rsid w:val="00DD5DA1"/>
    <w:rsid w:val="00DD64A3"/>
    <w:rsid w:val="00DE08F2"/>
    <w:rsid w:val="00DE26C9"/>
    <w:rsid w:val="00DE272B"/>
    <w:rsid w:val="00DE6E91"/>
    <w:rsid w:val="00DE770B"/>
    <w:rsid w:val="00E06DF2"/>
    <w:rsid w:val="00E070E8"/>
    <w:rsid w:val="00E11338"/>
    <w:rsid w:val="00E11A06"/>
    <w:rsid w:val="00E13CB8"/>
    <w:rsid w:val="00E156C2"/>
    <w:rsid w:val="00E1651A"/>
    <w:rsid w:val="00E20258"/>
    <w:rsid w:val="00E22538"/>
    <w:rsid w:val="00E2301B"/>
    <w:rsid w:val="00E25745"/>
    <w:rsid w:val="00E31F24"/>
    <w:rsid w:val="00E3404D"/>
    <w:rsid w:val="00E34A88"/>
    <w:rsid w:val="00E350AB"/>
    <w:rsid w:val="00E35739"/>
    <w:rsid w:val="00E37B45"/>
    <w:rsid w:val="00E427B0"/>
    <w:rsid w:val="00E42F75"/>
    <w:rsid w:val="00E43ED8"/>
    <w:rsid w:val="00E45F22"/>
    <w:rsid w:val="00E5124C"/>
    <w:rsid w:val="00E52C50"/>
    <w:rsid w:val="00E52E9C"/>
    <w:rsid w:val="00E52FEA"/>
    <w:rsid w:val="00E53D1A"/>
    <w:rsid w:val="00E53DBE"/>
    <w:rsid w:val="00E53FA4"/>
    <w:rsid w:val="00E61128"/>
    <w:rsid w:val="00E61FA0"/>
    <w:rsid w:val="00E62905"/>
    <w:rsid w:val="00E658B4"/>
    <w:rsid w:val="00E6702A"/>
    <w:rsid w:val="00E67E3C"/>
    <w:rsid w:val="00E73F3F"/>
    <w:rsid w:val="00E7412A"/>
    <w:rsid w:val="00E760A3"/>
    <w:rsid w:val="00E8043C"/>
    <w:rsid w:val="00E8045E"/>
    <w:rsid w:val="00E80A76"/>
    <w:rsid w:val="00E85001"/>
    <w:rsid w:val="00E85703"/>
    <w:rsid w:val="00E93DB9"/>
    <w:rsid w:val="00E95971"/>
    <w:rsid w:val="00E96A3E"/>
    <w:rsid w:val="00EA2B94"/>
    <w:rsid w:val="00EA3057"/>
    <w:rsid w:val="00EA462A"/>
    <w:rsid w:val="00EA58ED"/>
    <w:rsid w:val="00EA60E1"/>
    <w:rsid w:val="00EA668B"/>
    <w:rsid w:val="00EB2FF7"/>
    <w:rsid w:val="00EB7713"/>
    <w:rsid w:val="00EB7B73"/>
    <w:rsid w:val="00EC4448"/>
    <w:rsid w:val="00EC74AE"/>
    <w:rsid w:val="00EC7CCD"/>
    <w:rsid w:val="00ED3777"/>
    <w:rsid w:val="00ED37D3"/>
    <w:rsid w:val="00ED38AC"/>
    <w:rsid w:val="00ED6A5A"/>
    <w:rsid w:val="00EE0076"/>
    <w:rsid w:val="00EE1F5F"/>
    <w:rsid w:val="00EE43F9"/>
    <w:rsid w:val="00EE49C6"/>
    <w:rsid w:val="00EE4AD2"/>
    <w:rsid w:val="00EE5999"/>
    <w:rsid w:val="00EE6B7A"/>
    <w:rsid w:val="00EE6E0D"/>
    <w:rsid w:val="00EF6453"/>
    <w:rsid w:val="00EF6641"/>
    <w:rsid w:val="00EF6F29"/>
    <w:rsid w:val="00F01C8C"/>
    <w:rsid w:val="00F03896"/>
    <w:rsid w:val="00F05CEC"/>
    <w:rsid w:val="00F06D6A"/>
    <w:rsid w:val="00F077B3"/>
    <w:rsid w:val="00F12DB0"/>
    <w:rsid w:val="00F13CC0"/>
    <w:rsid w:val="00F15286"/>
    <w:rsid w:val="00F15A54"/>
    <w:rsid w:val="00F164A8"/>
    <w:rsid w:val="00F17664"/>
    <w:rsid w:val="00F17E36"/>
    <w:rsid w:val="00F2005E"/>
    <w:rsid w:val="00F2263A"/>
    <w:rsid w:val="00F254BC"/>
    <w:rsid w:val="00F27B9C"/>
    <w:rsid w:val="00F300F0"/>
    <w:rsid w:val="00F315DB"/>
    <w:rsid w:val="00F31F99"/>
    <w:rsid w:val="00F4337B"/>
    <w:rsid w:val="00F45552"/>
    <w:rsid w:val="00F46DF2"/>
    <w:rsid w:val="00F53829"/>
    <w:rsid w:val="00F5508C"/>
    <w:rsid w:val="00F55106"/>
    <w:rsid w:val="00F56EB6"/>
    <w:rsid w:val="00F5726A"/>
    <w:rsid w:val="00F5745B"/>
    <w:rsid w:val="00F57D81"/>
    <w:rsid w:val="00F57DD3"/>
    <w:rsid w:val="00F57FCC"/>
    <w:rsid w:val="00F60DF8"/>
    <w:rsid w:val="00F63A92"/>
    <w:rsid w:val="00F6565B"/>
    <w:rsid w:val="00F67A24"/>
    <w:rsid w:val="00F762B8"/>
    <w:rsid w:val="00F763DA"/>
    <w:rsid w:val="00F77D5E"/>
    <w:rsid w:val="00F8326C"/>
    <w:rsid w:val="00F83B00"/>
    <w:rsid w:val="00F8460F"/>
    <w:rsid w:val="00F9024B"/>
    <w:rsid w:val="00F910B6"/>
    <w:rsid w:val="00F92F09"/>
    <w:rsid w:val="00F964E4"/>
    <w:rsid w:val="00F97BA9"/>
    <w:rsid w:val="00FA0DBB"/>
    <w:rsid w:val="00FA2605"/>
    <w:rsid w:val="00FB4BFC"/>
    <w:rsid w:val="00FB59BA"/>
    <w:rsid w:val="00FB6CA6"/>
    <w:rsid w:val="00FC0B64"/>
    <w:rsid w:val="00FC770F"/>
    <w:rsid w:val="00FD09CD"/>
    <w:rsid w:val="00FD1BFB"/>
    <w:rsid w:val="00FD4144"/>
    <w:rsid w:val="00FD4731"/>
    <w:rsid w:val="00FD5CBB"/>
    <w:rsid w:val="00FE1F3B"/>
    <w:rsid w:val="00FE2AB0"/>
    <w:rsid w:val="00FF0658"/>
    <w:rsid w:val="00FF1B1D"/>
    <w:rsid w:val="00FF319A"/>
    <w:rsid w:val="00FF79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9218" fillcolor="white" strokecolor="red">
      <v:fill color="white"/>
      <v:stroke 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3EE3"/>
    <w:pPr>
      <w:widowControl w:val="0"/>
      <w:jc w:val="both"/>
    </w:pPr>
    <w:rPr>
      <w:kern w:val="2"/>
      <w:sz w:val="21"/>
      <w:szCs w:val="24"/>
      <w:lang w:eastAsia="zh-CN"/>
    </w:rPr>
  </w:style>
  <w:style w:type="paragraph" w:styleId="Heading1">
    <w:name w:val="heading 1"/>
    <w:aliases w:val="H1,H11,H12,H13,H14,H15,H16,H17,H111,H121,H18,H19,H110,H112,H113,u1,b1,Main Heading,H-1,h1,No number,Paper Title,u1 Char"/>
    <w:basedOn w:val="Normal"/>
    <w:next w:val="Normal"/>
    <w:link w:val="Heading1Char"/>
    <w:qFormat/>
    <w:rsid w:val="00982747"/>
    <w:pPr>
      <w:keepNext/>
      <w:spacing w:line="360" w:lineRule="auto"/>
      <w:jc w:val="left"/>
      <w:outlineLvl w:val="0"/>
    </w:pPr>
    <w:rPr>
      <w:rFonts w:ascii="NSimSun" w:eastAsia="NSimSun"/>
      <w:sz w:val="24"/>
    </w:rPr>
  </w:style>
  <w:style w:type="paragraph" w:styleId="Heading2">
    <w:name w:val="heading 2"/>
    <w:aliases w:val="H2,H21,H22,H211,H23,u2,H24,H25,b2"/>
    <w:basedOn w:val="Normal"/>
    <w:next w:val="Normal"/>
    <w:link w:val="Heading2Char"/>
    <w:qFormat/>
    <w:rsid w:val="00982747"/>
    <w:pPr>
      <w:spacing w:line="360" w:lineRule="auto"/>
      <w:jc w:val="left"/>
      <w:outlineLvl w:val="1"/>
    </w:pPr>
    <w:rPr>
      <w:rFonts w:ascii="NSimSun" w:eastAsia="NSimSun" w:hAnsi="Arial"/>
      <w:b/>
      <w:bCs/>
      <w:sz w:val="24"/>
    </w:rPr>
  </w:style>
  <w:style w:type="paragraph" w:styleId="Heading3">
    <w:name w:val="heading 3"/>
    <w:basedOn w:val="Normal"/>
    <w:next w:val="Normal"/>
    <w:link w:val="Heading3Char"/>
    <w:semiHidden/>
    <w:unhideWhenUsed/>
    <w:qFormat/>
    <w:rsid w:val="00973051"/>
    <w:pPr>
      <w:keepNext/>
      <w:keepLines/>
      <w:spacing w:before="260" w:after="260" w:line="416" w:lineRule="auto"/>
      <w:outlineLvl w:val="2"/>
    </w:pPr>
    <w:rPr>
      <w:b/>
      <w:bCs/>
      <w:sz w:val="32"/>
      <w:szCs w:val="32"/>
    </w:rPr>
  </w:style>
  <w:style w:type="paragraph" w:styleId="Heading4">
    <w:name w:val="heading 4"/>
    <w:basedOn w:val="Normal"/>
    <w:next w:val="Normal"/>
    <w:link w:val="Heading4Char"/>
    <w:unhideWhenUsed/>
    <w:qFormat/>
    <w:rsid w:val="00982747"/>
    <w:pPr>
      <w:keepNext/>
      <w:keepLines/>
      <w:spacing w:before="280" w:after="290" w:line="376" w:lineRule="auto"/>
      <w:outlineLvl w:val="3"/>
    </w:pPr>
    <w:rPr>
      <w:rFonts w:ascii="Cambria" w:hAnsi="Cambria"/>
      <w:b/>
      <w:bCs/>
      <w:sz w:val="28"/>
      <w:szCs w:val="28"/>
    </w:rPr>
  </w:style>
  <w:style w:type="paragraph" w:styleId="Heading5">
    <w:name w:val="heading 5"/>
    <w:aliases w:val="H5,H51,H52"/>
    <w:basedOn w:val="Heading4"/>
    <w:link w:val="Heading5Char"/>
    <w:rsid w:val="00982747"/>
    <w:pPr>
      <w:numPr>
        <w:ilvl w:val="4"/>
        <w:numId w:val="2"/>
      </w:numPr>
      <w:tabs>
        <w:tab w:val="left" w:pos="540"/>
      </w:tabs>
      <w:autoSpaceDE w:val="0"/>
      <w:autoSpaceDN w:val="0"/>
      <w:adjustRightInd w:val="0"/>
      <w:snapToGrid w:val="0"/>
      <w:spacing w:before="120" w:after="120" w:line="360" w:lineRule="auto"/>
      <w:ind w:rightChars="100" w:right="210"/>
      <w:contextualSpacing/>
      <w:jc w:val="left"/>
      <w:textAlignment w:val="baseline"/>
      <w:outlineLvl w:val="4"/>
    </w:pPr>
    <w:rPr>
      <w:rFonts w:ascii="Courier New" w:eastAsia="SimHei" w:hAnsi="Courier New"/>
      <w:b w:val="0"/>
      <w:bCs w:val="0"/>
      <w:kern w:val="0"/>
      <w:position w:val="6"/>
      <w:sz w:val="24"/>
      <w:szCs w:val="24"/>
    </w:rPr>
  </w:style>
  <w:style w:type="paragraph" w:styleId="Heading6">
    <w:name w:val="heading 6"/>
    <w:aliases w:val="H6,H61,H62"/>
    <w:basedOn w:val="Normal"/>
    <w:next w:val="Normal"/>
    <w:link w:val="Heading6Char"/>
    <w:rsid w:val="00982747"/>
    <w:pPr>
      <w:keepNext/>
      <w:keepLines/>
      <w:widowControl/>
      <w:numPr>
        <w:ilvl w:val="5"/>
        <w:numId w:val="2"/>
      </w:numPr>
      <w:autoSpaceDE w:val="0"/>
      <w:autoSpaceDN w:val="0"/>
      <w:adjustRightInd w:val="0"/>
      <w:snapToGrid w:val="0"/>
      <w:spacing w:before="240" w:after="64" w:line="240" w:lineRule="atLeast"/>
      <w:ind w:right="-264"/>
      <w:jc w:val="left"/>
      <w:textAlignment w:val="baseline"/>
      <w:outlineLvl w:val="5"/>
    </w:pPr>
    <w:rPr>
      <w:rFonts w:ascii="Courier New" w:eastAsia="SimHei" w:hAnsi="Courier New"/>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5CD2"/>
    <w:rPr>
      <w:strike w:val="0"/>
      <w:dstrike w:val="0"/>
      <w:color w:val="0368A8"/>
      <w:u w:val="none"/>
      <w:effect w:val="none"/>
    </w:rPr>
  </w:style>
  <w:style w:type="paragraph" w:styleId="Footer">
    <w:name w:val="footer"/>
    <w:basedOn w:val="Normal"/>
    <w:rsid w:val="0021037F"/>
    <w:pPr>
      <w:tabs>
        <w:tab w:val="center" w:pos="4153"/>
        <w:tab w:val="right" w:pos="8306"/>
      </w:tabs>
      <w:snapToGrid w:val="0"/>
      <w:jc w:val="left"/>
    </w:pPr>
    <w:rPr>
      <w:sz w:val="18"/>
      <w:szCs w:val="18"/>
    </w:rPr>
  </w:style>
  <w:style w:type="character" w:styleId="PageNumber">
    <w:name w:val="page number"/>
    <w:basedOn w:val="DefaultParagraphFont"/>
    <w:rsid w:val="0021037F"/>
  </w:style>
  <w:style w:type="paragraph" w:styleId="BalloonText">
    <w:name w:val="Balloon Text"/>
    <w:basedOn w:val="Normal"/>
    <w:semiHidden/>
    <w:rsid w:val="00A4289A"/>
    <w:rPr>
      <w:sz w:val="18"/>
      <w:szCs w:val="18"/>
    </w:rPr>
  </w:style>
  <w:style w:type="paragraph" w:styleId="DocumentMap">
    <w:name w:val="Document Map"/>
    <w:basedOn w:val="Normal"/>
    <w:semiHidden/>
    <w:rsid w:val="009A337A"/>
    <w:pPr>
      <w:shd w:val="clear" w:color="auto" w:fill="000080"/>
    </w:pPr>
  </w:style>
  <w:style w:type="character" w:customStyle="1" w:styleId="Heading1Char">
    <w:name w:val="Heading 1 Char"/>
    <w:aliases w:val="H1 Char,H11 Char,H12 Char,H13 Char,H14 Char,H15 Char,H16 Char,H17 Char,H111 Char,H121 Char,H18 Char,H19 Char,H110 Char,H112 Char,H113 Char,u1 Char1,b1 Char,Main Heading Char,H-1 Char,h1 Char,No number Char,Paper Title Char,u1 Char Char"/>
    <w:link w:val="Heading1"/>
    <w:rsid w:val="00982747"/>
    <w:rPr>
      <w:rFonts w:ascii="NSimSun" w:eastAsia="NSimSun"/>
      <w:kern w:val="2"/>
      <w:sz w:val="24"/>
      <w:szCs w:val="24"/>
    </w:rPr>
  </w:style>
  <w:style w:type="character" w:customStyle="1" w:styleId="Heading2Char">
    <w:name w:val="Heading 2 Char"/>
    <w:aliases w:val="H2 Char,H21 Char,H22 Char,H211 Char,H23 Char,u2 Char,H24 Char,H25 Char,b2 Char"/>
    <w:link w:val="Heading2"/>
    <w:rsid w:val="00982747"/>
    <w:rPr>
      <w:rFonts w:ascii="NSimSun" w:eastAsia="NSimSun" w:hAnsi="Arial"/>
      <w:b/>
      <w:bCs/>
      <w:kern w:val="2"/>
      <w:sz w:val="24"/>
      <w:szCs w:val="24"/>
    </w:rPr>
  </w:style>
  <w:style w:type="character" w:customStyle="1" w:styleId="Heading5Char">
    <w:name w:val="Heading 5 Char"/>
    <w:aliases w:val="H5 Char,H51 Char,H52 Char"/>
    <w:link w:val="Heading5"/>
    <w:rsid w:val="00982747"/>
    <w:rPr>
      <w:rFonts w:ascii="Courier New" w:eastAsia="SimHei" w:hAnsi="Courier New"/>
      <w:position w:val="6"/>
      <w:sz w:val="24"/>
      <w:szCs w:val="24"/>
    </w:rPr>
  </w:style>
  <w:style w:type="character" w:customStyle="1" w:styleId="Heading6Char">
    <w:name w:val="Heading 6 Char"/>
    <w:aliases w:val="H6 Char,H61 Char,H62 Char"/>
    <w:link w:val="Heading6"/>
    <w:rsid w:val="00982747"/>
    <w:rPr>
      <w:rFonts w:ascii="Courier New" w:eastAsia="SimHei" w:hAnsi="Courier New"/>
      <w:sz w:val="28"/>
      <w:szCs w:val="28"/>
    </w:rPr>
  </w:style>
  <w:style w:type="character" w:customStyle="1" w:styleId="apple-style-span">
    <w:name w:val="apple-style-span"/>
    <w:rsid w:val="00982747"/>
  </w:style>
  <w:style w:type="character" w:customStyle="1" w:styleId="Heading4Char">
    <w:name w:val="Heading 4 Char"/>
    <w:link w:val="Heading4"/>
    <w:rsid w:val="00982747"/>
    <w:rPr>
      <w:rFonts w:ascii="Cambria" w:eastAsia="SimSun" w:hAnsi="Cambria" w:cs="Times New Roman"/>
      <w:b/>
      <w:bCs/>
      <w:kern w:val="2"/>
      <w:sz w:val="28"/>
      <w:szCs w:val="28"/>
    </w:rPr>
  </w:style>
  <w:style w:type="character" w:customStyle="1" w:styleId="Heading3Char">
    <w:name w:val="Heading 3 Char"/>
    <w:link w:val="Heading3"/>
    <w:semiHidden/>
    <w:rsid w:val="00973051"/>
    <w:rPr>
      <w:b/>
      <w:bCs/>
      <w:kern w:val="2"/>
      <w:sz w:val="32"/>
      <w:szCs w:val="32"/>
    </w:rPr>
  </w:style>
  <w:style w:type="paragraph" w:styleId="ListParagraph">
    <w:name w:val="List Paragraph"/>
    <w:basedOn w:val="Normal"/>
    <w:uiPriority w:val="34"/>
    <w:qFormat/>
    <w:rsid w:val="00973051"/>
    <w:pPr>
      <w:ind w:left="720"/>
    </w:pPr>
  </w:style>
  <w:style w:type="character" w:styleId="CommentReference">
    <w:name w:val="annotation reference"/>
    <w:rsid w:val="00973051"/>
    <w:rPr>
      <w:sz w:val="16"/>
      <w:szCs w:val="16"/>
    </w:rPr>
  </w:style>
  <w:style w:type="paragraph" w:styleId="CommentText">
    <w:name w:val="annotation text"/>
    <w:basedOn w:val="Normal"/>
    <w:link w:val="CommentTextChar"/>
    <w:rsid w:val="00973051"/>
    <w:rPr>
      <w:sz w:val="20"/>
      <w:szCs w:val="20"/>
    </w:rPr>
  </w:style>
  <w:style w:type="character" w:customStyle="1" w:styleId="CommentTextChar">
    <w:name w:val="Comment Text Char"/>
    <w:link w:val="CommentText"/>
    <w:rsid w:val="00973051"/>
    <w:rPr>
      <w:kern w:val="2"/>
    </w:rPr>
  </w:style>
  <w:style w:type="table" w:styleId="TableGrid">
    <w:name w:val="Table Grid"/>
    <w:basedOn w:val="TableNormal"/>
    <w:rsid w:val="00F12D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S-2">
    <w:name w:val="SS-正文缩进2"/>
    <w:basedOn w:val="BodyTextIndent2"/>
    <w:autoRedefine/>
    <w:rsid w:val="00D47BFC"/>
    <w:pPr>
      <w:tabs>
        <w:tab w:val="left" w:pos="720"/>
        <w:tab w:val="left" w:pos="9240"/>
        <w:tab w:val="left" w:pos="10080"/>
      </w:tabs>
      <w:adjustRightInd w:val="0"/>
      <w:snapToGrid w:val="0"/>
      <w:spacing w:before="60" w:after="60" w:line="240" w:lineRule="auto"/>
      <w:ind w:leftChars="0" w:left="0"/>
    </w:pPr>
    <w:rPr>
      <w:rFonts w:ascii="SimSun" w:hAnsi="SimSun"/>
      <w:sz w:val="24"/>
    </w:rPr>
  </w:style>
  <w:style w:type="paragraph" w:styleId="BodyTextIndent2">
    <w:name w:val="Body Text Indent 2"/>
    <w:basedOn w:val="Normal"/>
    <w:link w:val="BodyTextIndent2Char"/>
    <w:rsid w:val="00D47BFC"/>
    <w:pPr>
      <w:spacing w:after="120" w:line="480" w:lineRule="auto"/>
      <w:ind w:leftChars="200" w:left="420"/>
    </w:pPr>
  </w:style>
  <w:style w:type="character" w:customStyle="1" w:styleId="BodyTextIndent2Char">
    <w:name w:val="Body Text Indent 2 Char"/>
    <w:link w:val="BodyTextIndent2"/>
    <w:rsid w:val="00D47BFC"/>
    <w:rPr>
      <w:kern w:val="2"/>
      <w:sz w:val="21"/>
      <w:szCs w:val="24"/>
    </w:rPr>
  </w:style>
  <w:style w:type="paragraph" w:styleId="Header">
    <w:name w:val="header"/>
    <w:basedOn w:val="Normal"/>
    <w:link w:val="HeaderChar"/>
    <w:rsid w:val="00FA0DB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sid w:val="00FA0DBB"/>
    <w:rPr>
      <w:kern w:val="2"/>
      <w:sz w:val="18"/>
      <w:szCs w:val="18"/>
    </w:rPr>
  </w:style>
  <w:style w:type="paragraph" w:styleId="BodyText">
    <w:name w:val="Body Text"/>
    <w:basedOn w:val="Normal"/>
    <w:link w:val="BodyTextChar"/>
    <w:rsid w:val="005B0956"/>
    <w:pPr>
      <w:spacing w:after="120"/>
    </w:pPr>
  </w:style>
  <w:style w:type="character" w:customStyle="1" w:styleId="BodyTextChar">
    <w:name w:val="Body Text Char"/>
    <w:link w:val="BodyText"/>
    <w:rsid w:val="005B0956"/>
    <w:rPr>
      <w:kern w:val="2"/>
      <w:sz w:val="21"/>
      <w:szCs w:val="24"/>
    </w:rPr>
  </w:style>
  <w:style w:type="paragraph" w:customStyle="1" w:styleId="TabIndent">
    <w:name w:val="Tab Indent"/>
    <w:basedOn w:val="TOC8"/>
    <w:next w:val="TOC4"/>
    <w:rsid w:val="006508BE"/>
    <w:pPr>
      <w:widowControl/>
      <w:numPr>
        <w:numId w:val="6"/>
      </w:numPr>
      <w:tabs>
        <w:tab w:val="clear" w:pos="1080"/>
        <w:tab w:val="num" w:pos="720"/>
      </w:tabs>
      <w:spacing w:after="120"/>
      <w:ind w:leftChars="0" w:left="720"/>
      <w:jc w:val="left"/>
    </w:pPr>
    <w:rPr>
      <w:rFonts w:eastAsia="Batang"/>
      <w:kern w:val="0"/>
      <w:sz w:val="24"/>
      <w:szCs w:val="20"/>
      <w:lang w:eastAsia="en-US"/>
    </w:rPr>
  </w:style>
  <w:style w:type="paragraph" w:customStyle="1" w:styleId="2ndheader">
    <w:name w:val="2nd header"/>
    <w:basedOn w:val="Index3"/>
    <w:rsid w:val="006508BE"/>
    <w:pPr>
      <w:widowControl/>
      <w:ind w:leftChars="0" w:left="600" w:hanging="200"/>
      <w:jc w:val="left"/>
    </w:pPr>
    <w:rPr>
      <w:rFonts w:ascii="Times" w:eastAsia="Times New Roman" w:hAnsi="Times"/>
      <w:kern w:val="0"/>
      <w:sz w:val="20"/>
      <w:szCs w:val="20"/>
      <w:lang w:eastAsia="en-US"/>
    </w:rPr>
  </w:style>
  <w:style w:type="paragraph" w:styleId="TOC8">
    <w:name w:val="toc 8"/>
    <w:basedOn w:val="Normal"/>
    <w:next w:val="Normal"/>
    <w:autoRedefine/>
    <w:rsid w:val="006508BE"/>
    <w:pPr>
      <w:ind w:leftChars="1400" w:left="2940"/>
    </w:pPr>
  </w:style>
  <w:style w:type="paragraph" w:styleId="TOC4">
    <w:name w:val="toc 4"/>
    <w:basedOn w:val="Normal"/>
    <w:next w:val="Normal"/>
    <w:autoRedefine/>
    <w:rsid w:val="006508BE"/>
    <w:pPr>
      <w:ind w:leftChars="600" w:left="1260"/>
    </w:pPr>
  </w:style>
  <w:style w:type="paragraph" w:styleId="Index3">
    <w:name w:val="index 3"/>
    <w:basedOn w:val="Normal"/>
    <w:next w:val="Normal"/>
    <w:autoRedefine/>
    <w:rsid w:val="006508BE"/>
    <w:pPr>
      <w:ind w:leftChars="400" w:left="400"/>
    </w:pPr>
  </w:style>
  <w:style w:type="paragraph" w:customStyle="1" w:styleId="subbullet">
    <w:name w:val="subbullet"/>
    <w:basedOn w:val="Normal"/>
    <w:rsid w:val="00A14A31"/>
    <w:pPr>
      <w:widowControl/>
      <w:tabs>
        <w:tab w:val="left" w:pos="1260"/>
        <w:tab w:val="left" w:pos="1700"/>
        <w:tab w:val="left" w:pos="1980"/>
        <w:tab w:val="left" w:pos="2160"/>
        <w:tab w:val="left" w:pos="2780"/>
        <w:tab w:val="left" w:pos="7820"/>
      </w:tabs>
      <w:spacing w:line="280" w:lineRule="atLeast"/>
      <w:ind w:left="1260" w:right="1540" w:hanging="540"/>
      <w:jc w:val="left"/>
    </w:pPr>
    <w:rPr>
      <w:rFonts w:ascii="Palatino" w:eastAsia="Batang" w:hAnsi="Palatino"/>
      <w:kern w:val="0"/>
      <w:sz w:val="20"/>
      <w:szCs w:val="20"/>
      <w:lang w:eastAsia="en-US"/>
    </w:rPr>
  </w:style>
  <w:style w:type="paragraph" w:styleId="TOC1">
    <w:name w:val="toc 1"/>
    <w:basedOn w:val="Normal"/>
    <w:next w:val="Normal"/>
    <w:autoRedefine/>
    <w:uiPriority w:val="39"/>
    <w:rsid w:val="008E42A2"/>
  </w:style>
  <w:style w:type="paragraph" w:styleId="TOC3">
    <w:name w:val="toc 3"/>
    <w:basedOn w:val="Normal"/>
    <w:next w:val="Normal"/>
    <w:autoRedefine/>
    <w:rsid w:val="008E42A2"/>
    <w:pPr>
      <w:ind w:leftChars="400" w:left="840"/>
    </w:pPr>
  </w:style>
  <w:style w:type="paragraph" w:styleId="TOC2">
    <w:name w:val="toc 2"/>
    <w:basedOn w:val="Normal"/>
    <w:next w:val="Normal"/>
    <w:autoRedefine/>
    <w:uiPriority w:val="39"/>
    <w:rsid w:val="008E42A2"/>
    <w:pPr>
      <w:ind w:leftChars="200" w:left="420"/>
    </w:pPr>
  </w:style>
  <w:style w:type="paragraph" w:styleId="CommentSubject">
    <w:name w:val="annotation subject"/>
    <w:basedOn w:val="CommentText"/>
    <w:next w:val="CommentText"/>
    <w:link w:val="CommentSubjectChar"/>
    <w:rsid w:val="007E5017"/>
    <w:rPr>
      <w:b/>
      <w:bCs/>
    </w:rPr>
  </w:style>
  <w:style w:type="character" w:customStyle="1" w:styleId="CommentSubjectChar">
    <w:name w:val="Comment Subject Char"/>
    <w:basedOn w:val="CommentTextChar"/>
    <w:link w:val="CommentSubject"/>
    <w:rsid w:val="007E5017"/>
    <w:rPr>
      <w:b/>
      <w:bCs/>
      <w:lang w:eastAsia="zh-CN"/>
    </w:rPr>
  </w:style>
</w:styles>
</file>

<file path=word/webSettings.xml><?xml version="1.0" encoding="utf-8"?>
<w:webSettings xmlns:r="http://schemas.openxmlformats.org/officeDocument/2006/relationships" xmlns:w="http://schemas.openxmlformats.org/wordprocessingml/2006/main">
  <w:divs>
    <w:div w:id="1714504758">
      <w:bodyDiv w:val="1"/>
      <w:marLeft w:val="0"/>
      <w:marRight w:val="0"/>
      <w:marTop w:val="0"/>
      <w:marBottom w:val="0"/>
      <w:divBdr>
        <w:top w:val="none" w:sz="0" w:space="0" w:color="auto"/>
        <w:left w:val="none" w:sz="0" w:space="0" w:color="auto"/>
        <w:bottom w:val="none" w:sz="0" w:space="0" w:color="auto"/>
        <w:right w:val="none" w:sz="0" w:space="0" w:color="auto"/>
      </w:divBdr>
      <w:divsChild>
        <w:div w:id="1631548123">
          <w:marLeft w:val="0"/>
          <w:marRight w:val="0"/>
          <w:marTop w:val="0"/>
          <w:marBottom w:val="0"/>
          <w:divBdr>
            <w:top w:val="none" w:sz="0" w:space="0" w:color="auto"/>
            <w:left w:val="none" w:sz="0" w:space="0" w:color="auto"/>
            <w:bottom w:val="none" w:sz="0" w:space="0" w:color="auto"/>
            <w:right w:val="none" w:sz="0" w:space="0" w:color="auto"/>
          </w:divBdr>
          <w:divsChild>
            <w:div w:id="809249964">
              <w:marLeft w:val="0"/>
              <w:marRight w:val="0"/>
              <w:marTop w:val="0"/>
              <w:marBottom w:val="0"/>
              <w:divBdr>
                <w:top w:val="none" w:sz="0" w:space="0" w:color="auto"/>
                <w:left w:val="none" w:sz="0" w:space="0" w:color="auto"/>
                <w:bottom w:val="none" w:sz="0" w:space="0" w:color="auto"/>
                <w:right w:val="none" w:sz="0" w:space="0" w:color="auto"/>
              </w:divBdr>
              <w:divsChild>
                <w:div w:id="139061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gb231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footer" Target="footer4.xml"/><Relationship Id="rId33" Type="http://schemas.openxmlformats.org/officeDocument/2006/relationships/oleObject" Target="embeddings/oleObject3.bin"/><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29"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oleObject" Target="embeddings/oleObject2.bin"/><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5.wmf"/><Relationship Id="rId36" Type="http://schemas.openxmlformats.org/officeDocument/2006/relationships/oleObject" Target="embeddings/oleObject6.bin"/><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mments" Target="comments.xml"/><Relationship Id="rId22" Type="http://schemas.openxmlformats.org/officeDocument/2006/relationships/image" Target="media/image11.emf"/><Relationship Id="rId27" Type="http://schemas.openxmlformats.org/officeDocument/2006/relationships/image" Target="media/image14.emf"/><Relationship Id="rId30" Type="http://schemas.openxmlformats.org/officeDocument/2006/relationships/image" Target="media/image17.wmf"/><Relationship Id="rId35"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0C14-5F1F-4103-9214-56AD455AA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61</Pages>
  <Words>10818</Words>
  <Characters>61669</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60000kN结构试验系统加载与控制系统标书</vt:lpstr>
    </vt:vector>
  </TitlesOfParts>
  <Company/>
  <LinksUpToDate>false</LinksUpToDate>
  <CharactersWithSpaces>72343</CharactersWithSpaces>
  <SharedDoc>false</SharedDoc>
  <HLinks>
    <vt:vector size="234" baseType="variant">
      <vt:variant>
        <vt:i4>1048637</vt:i4>
      </vt:variant>
      <vt:variant>
        <vt:i4>230</vt:i4>
      </vt:variant>
      <vt:variant>
        <vt:i4>0</vt:i4>
      </vt:variant>
      <vt:variant>
        <vt:i4>5</vt:i4>
      </vt:variant>
      <vt:variant>
        <vt:lpwstr/>
      </vt:variant>
      <vt:variant>
        <vt:lpwstr>_Toc357711842</vt:lpwstr>
      </vt:variant>
      <vt:variant>
        <vt:i4>1048637</vt:i4>
      </vt:variant>
      <vt:variant>
        <vt:i4>224</vt:i4>
      </vt:variant>
      <vt:variant>
        <vt:i4>0</vt:i4>
      </vt:variant>
      <vt:variant>
        <vt:i4>5</vt:i4>
      </vt:variant>
      <vt:variant>
        <vt:lpwstr/>
      </vt:variant>
      <vt:variant>
        <vt:lpwstr>_Toc357711841</vt:lpwstr>
      </vt:variant>
      <vt:variant>
        <vt:i4>1048637</vt:i4>
      </vt:variant>
      <vt:variant>
        <vt:i4>218</vt:i4>
      </vt:variant>
      <vt:variant>
        <vt:i4>0</vt:i4>
      </vt:variant>
      <vt:variant>
        <vt:i4>5</vt:i4>
      </vt:variant>
      <vt:variant>
        <vt:lpwstr/>
      </vt:variant>
      <vt:variant>
        <vt:lpwstr>_Toc357711840</vt:lpwstr>
      </vt:variant>
      <vt:variant>
        <vt:i4>1507389</vt:i4>
      </vt:variant>
      <vt:variant>
        <vt:i4>212</vt:i4>
      </vt:variant>
      <vt:variant>
        <vt:i4>0</vt:i4>
      </vt:variant>
      <vt:variant>
        <vt:i4>5</vt:i4>
      </vt:variant>
      <vt:variant>
        <vt:lpwstr/>
      </vt:variant>
      <vt:variant>
        <vt:lpwstr>_Toc357711839</vt:lpwstr>
      </vt:variant>
      <vt:variant>
        <vt:i4>1507389</vt:i4>
      </vt:variant>
      <vt:variant>
        <vt:i4>206</vt:i4>
      </vt:variant>
      <vt:variant>
        <vt:i4>0</vt:i4>
      </vt:variant>
      <vt:variant>
        <vt:i4>5</vt:i4>
      </vt:variant>
      <vt:variant>
        <vt:lpwstr/>
      </vt:variant>
      <vt:variant>
        <vt:lpwstr>_Toc357711838</vt:lpwstr>
      </vt:variant>
      <vt:variant>
        <vt:i4>1507389</vt:i4>
      </vt:variant>
      <vt:variant>
        <vt:i4>200</vt:i4>
      </vt:variant>
      <vt:variant>
        <vt:i4>0</vt:i4>
      </vt:variant>
      <vt:variant>
        <vt:i4>5</vt:i4>
      </vt:variant>
      <vt:variant>
        <vt:lpwstr/>
      </vt:variant>
      <vt:variant>
        <vt:lpwstr>_Toc357711837</vt:lpwstr>
      </vt:variant>
      <vt:variant>
        <vt:i4>1507389</vt:i4>
      </vt:variant>
      <vt:variant>
        <vt:i4>194</vt:i4>
      </vt:variant>
      <vt:variant>
        <vt:i4>0</vt:i4>
      </vt:variant>
      <vt:variant>
        <vt:i4>5</vt:i4>
      </vt:variant>
      <vt:variant>
        <vt:lpwstr/>
      </vt:variant>
      <vt:variant>
        <vt:lpwstr>_Toc357711836</vt:lpwstr>
      </vt:variant>
      <vt:variant>
        <vt:i4>1507389</vt:i4>
      </vt:variant>
      <vt:variant>
        <vt:i4>188</vt:i4>
      </vt:variant>
      <vt:variant>
        <vt:i4>0</vt:i4>
      </vt:variant>
      <vt:variant>
        <vt:i4>5</vt:i4>
      </vt:variant>
      <vt:variant>
        <vt:lpwstr/>
      </vt:variant>
      <vt:variant>
        <vt:lpwstr>_Toc357711835</vt:lpwstr>
      </vt:variant>
      <vt:variant>
        <vt:i4>1507389</vt:i4>
      </vt:variant>
      <vt:variant>
        <vt:i4>182</vt:i4>
      </vt:variant>
      <vt:variant>
        <vt:i4>0</vt:i4>
      </vt:variant>
      <vt:variant>
        <vt:i4>5</vt:i4>
      </vt:variant>
      <vt:variant>
        <vt:lpwstr/>
      </vt:variant>
      <vt:variant>
        <vt:lpwstr>_Toc357711834</vt:lpwstr>
      </vt:variant>
      <vt:variant>
        <vt:i4>1507389</vt:i4>
      </vt:variant>
      <vt:variant>
        <vt:i4>176</vt:i4>
      </vt:variant>
      <vt:variant>
        <vt:i4>0</vt:i4>
      </vt:variant>
      <vt:variant>
        <vt:i4>5</vt:i4>
      </vt:variant>
      <vt:variant>
        <vt:lpwstr/>
      </vt:variant>
      <vt:variant>
        <vt:lpwstr>_Toc357711833</vt:lpwstr>
      </vt:variant>
      <vt:variant>
        <vt:i4>1507389</vt:i4>
      </vt:variant>
      <vt:variant>
        <vt:i4>170</vt:i4>
      </vt:variant>
      <vt:variant>
        <vt:i4>0</vt:i4>
      </vt:variant>
      <vt:variant>
        <vt:i4>5</vt:i4>
      </vt:variant>
      <vt:variant>
        <vt:lpwstr/>
      </vt:variant>
      <vt:variant>
        <vt:lpwstr>_Toc357711832</vt:lpwstr>
      </vt:variant>
      <vt:variant>
        <vt:i4>1507389</vt:i4>
      </vt:variant>
      <vt:variant>
        <vt:i4>164</vt:i4>
      </vt:variant>
      <vt:variant>
        <vt:i4>0</vt:i4>
      </vt:variant>
      <vt:variant>
        <vt:i4>5</vt:i4>
      </vt:variant>
      <vt:variant>
        <vt:lpwstr/>
      </vt:variant>
      <vt:variant>
        <vt:lpwstr>_Toc357711831</vt:lpwstr>
      </vt:variant>
      <vt:variant>
        <vt:i4>1507389</vt:i4>
      </vt:variant>
      <vt:variant>
        <vt:i4>158</vt:i4>
      </vt:variant>
      <vt:variant>
        <vt:i4>0</vt:i4>
      </vt:variant>
      <vt:variant>
        <vt:i4>5</vt:i4>
      </vt:variant>
      <vt:variant>
        <vt:lpwstr/>
      </vt:variant>
      <vt:variant>
        <vt:lpwstr>_Toc357711830</vt:lpwstr>
      </vt:variant>
      <vt:variant>
        <vt:i4>1441853</vt:i4>
      </vt:variant>
      <vt:variant>
        <vt:i4>152</vt:i4>
      </vt:variant>
      <vt:variant>
        <vt:i4>0</vt:i4>
      </vt:variant>
      <vt:variant>
        <vt:i4>5</vt:i4>
      </vt:variant>
      <vt:variant>
        <vt:lpwstr/>
      </vt:variant>
      <vt:variant>
        <vt:lpwstr>_Toc357711829</vt:lpwstr>
      </vt:variant>
      <vt:variant>
        <vt:i4>1441853</vt:i4>
      </vt:variant>
      <vt:variant>
        <vt:i4>146</vt:i4>
      </vt:variant>
      <vt:variant>
        <vt:i4>0</vt:i4>
      </vt:variant>
      <vt:variant>
        <vt:i4>5</vt:i4>
      </vt:variant>
      <vt:variant>
        <vt:lpwstr/>
      </vt:variant>
      <vt:variant>
        <vt:lpwstr>_Toc357711828</vt:lpwstr>
      </vt:variant>
      <vt:variant>
        <vt:i4>1441853</vt:i4>
      </vt:variant>
      <vt:variant>
        <vt:i4>140</vt:i4>
      </vt:variant>
      <vt:variant>
        <vt:i4>0</vt:i4>
      </vt:variant>
      <vt:variant>
        <vt:i4>5</vt:i4>
      </vt:variant>
      <vt:variant>
        <vt:lpwstr/>
      </vt:variant>
      <vt:variant>
        <vt:lpwstr>_Toc357711827</vt:lpwstr>
      </vt:variant>
      <vt:variant>
        <vt:i4>1441853</vt:i4>
      </vt:variant>
      <vt:variant>
        <vt:i4>134</vt:i4>
      </vt:variant>
      <vt:variant>
        <vt:i4>0</vt:i4>
      </vt:variant>
      <vt:variant>
        <vt:i4>5</vt:i4>
      </vt:variant>
      <vt:variant>
        <vt:lpwstr/>
      </vt:variant>
      <vt:variant>
        <vt:lpwstr>_Toc357711826</vt:lpwstr>
      </vt:variant>
      <vt:variant>
        <vt:i4>1441853</vt:i4>
      </vt:variant>
      <vt:variant>
        <vt:i4>128</vt:i4>
      </vt:variant>
      <vt:variant>
        <vt:i4>0</vt:i4>
      </vt:variant>
      <vt:variant>
        <vt:i4>5</vt:i4>
      </vt:variant>
      <vt:variant>
        <vt:lpwstr/>
      </vt:variant>
      <vt:variant>
        <vt:lpwstr>_Toc357711825</vt:lpwstr>
      </vt:variant>
      <vt:variant>
        <vt:i4>1441853</vt:i4>
      </vt:variant>
      <vt:variant>
        <vt:i4>122</vt:i4>
      </vt:variant>
      <vt:variant>
        <vt:i4>0</vt:i4>
      </vt:variant>
      <vt:variant>
        <vt:i4>5</vt:i4>
      </vt:variant>
      <vt:variant>
        <vt:lpwstr/>
      </vt:variant>
      <vt:variant>
        <vt:lpwstr>_Toc357711824</vt:lpwstr>
      </vt:variant>
      <vt:variant>
        <vt:i4>1441853</vt:i4>
      </vt:variant>
      <vt:variant>
        <vt:i4>116</vt:i4>
      </vt:variant>
      <vt:variant>
        <vt:i4>0</vt:i4>
      </vt:variant>
      <vt:variant>
        <vt:i4>5</vt:i4>
      </vt:variant>
      <vt:variant>
        <vt:lpwstr/>
      </vt:variant>
      <vt:variant>
        <vt:lpwstr>_Toc357711823</vt:lpwstr>
      </vt:variant>
      <vt:variant>
        <vt:i4>1441853</vt:i4>
      </vt:variant>
      <vt:variant>
        <vt:i4>110</vt:i4>
      </vt:variant>
      <vt:variant>
        <vt:i4>0</vt:i4>
      </vt:variant>
      <vt:variant>
        <vt:i4>5</vt:i4>
      </vt:variant>
      <vt:variant>
        <vt:lpwstr/>
      </vt:variant>
      <vt:variant>
        <vt:lpwstr>_Toc357711822</vt:lpwstr>
      </vt:variant>
      <vt:variant>
        <vt:i4>1441853</vt:i4>
      </vt:variant>
      <vt:variant>
        <vt:i4>104</vt:i4>
      </vt:variant>
      <vt:variant>
        <vt:i4>0</vt:i4>
      </vt:variant>
      <vt:variant>
        <vt:i4>5</vt:i4>
      </vt:variant>
      <vt:variant>
        <vt:lpwstr/>
      </vt:variant>
      <vt:variant>
        <vt:lpwstr>_Toc357711821</vt:lpwstr>
      </vt:variant>
      <vt:variant>
        <vt:i4>1441853</vt:i4>
      </vt:variant>
      <vt:variant>
        <vt:i4>98</vt:i4>
      </vt:variant>
      <vt:variant>
        <vt:i4>0</vt:i4>
      </vt:variant>
      <vt:variant>
        <vt:i4>5</vt:i4>
      </vt:variant>
      <vt:variant>
        <vt:lpwstr/>
      </vt:variant>
      <vt:variant>
        <vt:lpwstr>_Toc357711820</vt:lpwstr>
      </vt:variant>
      <vt:variant>
        <vt:i4>1376317</vt:i4>
      </vt:variant>
      <vt:variant>
        <vt:i4>92</vt:i4>
      </vt:variant>
      <vt:variant>
        <vt:i4>0</vt:i4>
      </vt:variant>
      <vt:variant>
        <vt:i4>5</vt:i4>
      </vt:variant>
      <vt:variant>
        <vt:lpwstr/>
      </vt:variant>
      <vt:variant>
        <vt:lpwstr>_Toc357711819</vt:lpwstr>
      </vt:variant>
      <vt:variant>
        <vt:i4>1376317</vt:i4>
      </vt:variant>
      <vt:variant>
        <vt:i4>86</vt:i4>
      </vt:variant>
      <vt:variant>
        <vt:i4>0</vt:i4>
      </vt:variant>
      <vt:variant>
        <vt:i4>5</vt:i4>
      </vt:variant>
      <vt:variant>
        <vt:lpwstr/>
      </vt:variant>
      <vt:variant>
        <vt:lpwstr>_Toc357711818</vt:lpwstr>
      </vt:variant>
      <vt:variant>
        <vt:i4>1376317</vt:i4>
      </vt:variant>
      <vt:variant>
        <vt:i4>80</vt:i4>
      </vt:variant>
      <vt:variant>
        <vt:i4>0</vt:i4>
      </vt:variant>
      <vt:variant>
        <vt:i4>5</vt:i4>
      </vt:variant>
      <vt:variant>
        <vt:lpwstr/>
      </vt:variant>
      <vt:variant>
        <vt:lpwstr>_Toc357711817</vt:lpwstr>
      </vt:variant>
      <vt:variant>
        <vt:i4>1376317</vt:i4>
      </vt:variant>
      <vt:variant>
        <vt:i4>74</vt:i4>
      </vt:variant>
      <vt:variant>
        <vt:i4>0</vt:i4>
      </vt:variant>
      <vt:variant>
        <vt:i4>5</vt:i4>
      </vt:variant>
      <vt:variant>
        <vt:lpwstr/>
      </vt:variant>
      <vt:variant>
        <vt:lpwstr>_Toc357711816</vt:lpwstr>
      </vt:variant>
      <vt:variant>
        <vt:i4>1376317</vt:i4>
      </vt:variant>
      <vt:variant>
        <vt:i4>68</vt:i4>
      </vt:variant>
      <vt:variant>
        <vt:i4>0</vt:i4>
      </vt:variant>
      <vt:variant>
        <vt:i4>5</vt:i4>
      </vt:variant>
      <vt:variant>
        <vt:lpwstr/>
      </vt:variant>
      <vt:variant>
        <vt:lpwstr>_Toc357711815</vt:lpwstr>
      </vt:variant>
      <vt:variant>
        <vt:i4>1376317</vt:i4>
      </vt:variant>
      <vt:variant>
        <vt:i4>62</vt:i4>
      </vt:variant>
      <vt:variant>
        <vt:i4>0</vt:i4>
      </vt:variant>
      <vt:variant>
        <vt:i4>5</vt:i4>
      </vt:variant>
      <vt:variant>
        <vt:lpwstr/>
      </vt:variant>
      <vt:variant>
        <vt:lpwstr>_Toc357711814</vt:lpwstr>
      </vt:variant>
      <vt:variant>
        <vt:i4>1376317</vt:i4>
      </vt:variant>
      <vt:variant>
        <vt:i4>56</vt:i4>
      </vt:variant>
      <vt:variant>
        <vt:i4>0</vt:i4>
      </vt:variant>
      <vt:variant>
        <vt:i4>5</vt:i4>
      </vt:variant>
      <vt:variant>
        <vt:lpwstr/>
      </vt:variant>
      <vt:variant>
        <vt:lpwstr>_Toc357711813</vt:lpwstr>
      </vt:variant>
      <vt:variant>
        <vt:i4>1376317</vt:i4>
      </vt:variant>
      <vt:variant>
        <vt:i4>50</vt:i4>
      </vt:variant>
      <vt:variant>
        <vt:i4>0</vt:i4>
      </vt:variant>
      <vt:variant>
        <vt:i4>5</vt:i4>
      </vt:variant>
      <vt:variant>
        <vt:lpwstr/>
      </vt:variant>
      <vt:variant>
        <vt:lpwstr>_Toc357711812</vt:lpwstr>
      </vt:variant>
      <vt:variant>
        <vt:i4>1376317</vt:i4>
      </vt:variant>
      <vt:variant>
        <vt:i4>44</vt:i4>
      </vt:variant>
      <vt:variant>
        <vt:i4>0</vt:i4>
      </vt:variant>
      <vt:variant>
        <vt:i4>5</vt:i4>
      </vt:variant>
      <vt:variant>
        <vt:lpwstr/>
      </vt:variant>
      <vt:variant>
        <vt:lpwstr>_Toc357711811</vt:lpwstr>
      </vt:variant>
      <vt:variant>
        <vt:i4>1376317</vt:i4>
      </vt:variant>
      <vt:variant>
        <vt:i4>38</vt:i4>
      </vt:variant>
      <vt:variant>
        <vt:i4>0</vt:i4>
      </vt:variant>
      <vt:variant>
        <vt:i4>5</vt:i4>
      </vt:variant>
      <vt:variant>
        <vt:lpwstr/>
      </vt:variant>
      <vt:variant>
        <vt:lpwstr>_Toc357711810</vt:lpwstr>
      </vt:variant>
      <vt:variant>
        <vt:i4>1310781</vt:i4>
      </vt:variant>
      <vt:variant>
        <vt:i4>32</vt:i4>
      </vt:variant>
      <vt:variant>
        <vt:i4>0</vt:i4>
      </vt:variant>
      <vt:variant>
        <vt:i4>5</vt:i4>
      </vt:variant>
      <vt:variant>
        <vt:lpwstr/>
      </vt:variant>
      <vt:variant>
        <vt:lpwstr>_Toc357711809</vt:lpwstr>
      </vt:variant>
      <vt:variant>
        <vt:i4>1310781</vt:i4>
      </vt:variant>
      <vt:variant>
        <vt:i4>26</vt:i4>
      </vt:variant>
      <vt:variant>
        <vt:i4>0</vt:i4>
      </vt:variant>
      <vt:variant>
        <vt:i4>5</vt:i4>
      </vt:variant>
      <vt:variant>
        <vt:lpwstr/>
      </vt:variant>
      <vt:variant>
        <vt:lpwstr>_Toc357711808</vt:lpwstr>
      </vt:variant>
      <vt:variant>
        <vt:i4>1310781</vt:i4>
      </vt:variant>
      <vt:variant>
        <vt:i4>20</vt:i4>
      </vt:variant>
      <vt:variant>
        <vt:i4>0</vt:i4>
      </vt:variant>
      <vt:variant>
        <vt:i4>5</vt:i4>
      </vt:variant>
      <vt:variant>
        <vt:lpwstr/>
      </vt:variant>
      <vt:variant>
        <vt:lpwstr>_Toc357711807</vt:lpwstr>
      </vt:variant>
      <vt:variant>
        <vt:i4>1310781</vt:i4>
      </vt:variant>
      <vt:variant>
        <vt:i4>14</vt:i4>
      </vt:variant>
      <vt:variant>
        <vt:i4>0</vt:i4>
      </vt:variant>
      <vt:variant>
        <vt:i4>5</vt:i4>
      </vt:variant>
      <vt:variant>
        <vt:lpwstr/>
      </vt:variant>
      <vt:variant>
        <vt:lpwstr>_Toc357711806</vt:lpwstr>
      </vt:variant>
      <vt:variant>
        <vt:i4>1310781</vt:i4>
      </vt:variant>
      <vt:variant>
        <vt:i4>8</vt:i4>
      </vt:variant>
      <vt:variant>
        <vt:i4>0</vt:i4>
      </vt:variant>
      <vt:variant>
        <vt:i4>5</vt:i4>
      </vt:variant>
      <vt:variant>
        <vt:lpwstr/>
      </vt:variant>
      <vt:variant>
        <vt:lpwstr>_Toc357711805</vt:lpwstr>
      </vt:variant>
      <vt:variant>
        <vt:i4>1310781</vt:i4>
      </vt:variant>
      <vt:variant>
        <vt:i4>2</vt:i4>
      </vt:variant>
      <vt:variant>
        <vt:i4>0</vt:i4>
      </vt:variant>
      <vt:variant>
        <vt:i4>5</vt:i4>
      </vt:variant>
      <vt:variant>
        <vt:lpwstr/>
      </vt:variant>
      <vt:variant>
        <vt:lpwstr>_Toc357711804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60000kN结构试验系统加载与控制系统标书</dc:title>
  <dc:creator>tinkpad</dc:creator>
  <cp:lastModifiedBy>Duvail</cp:lastModifiedBy>
  <cp:revision>7</cp:revision>
  <cp:lastPrinted>2013-03-15T19:48:00Z</cp:lastPrinted>
  <dcterms:created xsi:type="dcterms:W3CDTF">2013-06-14T16:00:00Z</dcterms:created>
  <dcterms:modified xsi:type="dcterms:W3CDTF">2013-06-14T18:18:00Z</dcterms:modified>
</cp:coreProperties>
</file>