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7DB0" w:rsidRPr="00C75D67" w:rsidRDefault="00C75D67" w:rsidP="00C75D67">
      <w:pPr>
        <w:pStyle w:val="NoSpacing"/>
        <w:jc w:val="center"/>
        <w:rPr>
          <w:rFonts w:ascii="Times New Roman" w:hAnsi="Times New Roman" w:cs="Times New Roman"/>
          <w:b/>
          <w:sz w:val="36"/>
          <w:szCs w:val="36"/>
        </w:rPr>
      </w:pPr>
      <w:bookmarkStart w:id="0" w:name="_GoBack"/>
      <w:bookmarkEnd w:id="0"/>
      <w:r w:rsidRPr="00C75D67">
        <w:rPr>
          <w:rFonts w:ascii="Times New Roman" w:hAnsi="Times New Roman" w:cs="Times New Roman"/>
          <w:b/>
          <w:sz w:val="36"/>
          <w:szCs w:val="36"/>
        </w:rPr>
        <w:t xml:space="preserve">Commentaries on Seismic System Engineering, Part </w:t>
      </w:r>
      <w:r w:rsidR="00466233">
        <w:rPr>
          <w:rFonts w:ascii="Times New Roman" w:hAnsi="Times New Roman" w:cs="Times New Roman"/>
          <w:b/>
          <w:sz w:val="36"/>
          <w:szCs w:val="36"/>
        </w:rPr>
        <w:t>III</w:t>
      </w:r>
      <w:r w:rsidR="00575CE1">
        <w:rPr>
          <w:rFonts w:ascii="Times New Roman" w:hAnsi="Times New Roman" w:cs="Times New Roman"/>
          <w:b/>
          <w:sz w:val="36"/>
          <w:szCs w:val="36"/>
        </w:rPr>
        <w:t>-B</w:t>
      </w:r>
    </w:p>
    <w:p w:rsidR="00C75D67" w:rsidRDefault="00575CE1" w:rsidP="00C75D67">
      <w:pPr>
        <w:pStyle w:val="NoSpacing"/>
        <w:jc w:val="right"/>
        <w:rPr>
          <w:rFonts w:ascii="Times New Roman" w:hAnsi="Times New Roman" w:cs="Times New Roman"/>
          <w:sz w:val="24"/>
          <w:szCs w:val="24"/>
        </w:rPr>
      </w:pPr>
      <w:r>
        <w:rPr>
          <w:rFonts w:ascii="Times New Roman" w:hAnsi="Times New Roman" w:cs="Times New Roman"/>
          <w:sz w:val="24"/>
          <w:szCs w:val="24"/>
        </w:rPr>
        <w:t>January 24</w:t>
      </w:r>
      <w:r w:rsidR="00C75D67">
        <w:rPr>
          <w:rFonts w:ascii="Times New Roman" w:hAnsi="Times New Roman" w:cs="Times New Roman"/>
          <w:sz w:val="24"/>
          <w:szCs w:val="24"/>
        </w:rPr>
        <w:t>, 2017</w:t>
      </w:r>
    </w:p>
    <w:p w:rsidR="00C75D67" w:rsidRDefault="00C75D67" w:rsidP="00C75D67">
      <w:pPr>
        <w:pStyle w:val="NoSpacing"/>
        <w:rPr>
          <w:rFonts w:ascii="Times New Roman" w:hAnsi="Times New Roman" w:cs="Times New Roman"/>
          <w:sz w:val="24"/>
          <w:szCs w:val="24"/>
        </w:rPr>
      </w:pPr>
    </w:p>
    <w:p w:rsidR="0026637F" w:rsidRDefault="00C75D67" w:rsidP="006A0B45">
      <w:pPr>
        <w:pStyle w:val="NoSpacing"/>
        <w:rPr>
          <w:rFonts w:ascii="Times New Roman" w:hAnsi="Times New Roman" w:cs="Times New Roman"/>
          <w:sz w:val="24"/>
          <w:szCs w:val="24"/>
        </w:rPr>
      </w:pPr>
      <w:r>
        <w:rPr>
          <w:rFonts w:ascii="Times New Roman" w:hAnsi="Times New Roman" w:cs="Times New Roman"/>
          <w:sz w:val="24"/>
          <w:szCs w:val="24"/>
        </w:rPr>
        <w:tab/>
      </w:r>
      <w:r w:rsidR="00A12842">
        <w:rPr>
          <w:rFonts w:ascii="Times New Roman" w:hAnsi="Times New Roman" w:cs="Times New Roman"/>
          <w:sz w:val="24"/>
          <w:szCs w:val="24"/>
        </w:rPr>
        <w:t>In the work with seismic table systems, there are some equations and rules of thumb that are quite valuable. These “hacks” are not difficult to apply and give an engineer a pretty good idea of what is going on</w:t>
      </w:r>
      <w:r w:rsidR="00C97A23">
        <w:rPr>
          <w:rFonts w:ascii="Times New Roman" w:hAnsi="Times New Roman" w:cs="Times New Roman"/>
          <w:sz w:val="24"/>
          <w:szCs w:val="24"/>
        </w:rPr>
        <w:t xml:space="preserve"> or make life easier</w:t>
      </w:r>
      <w:r w:rsidR="00A12842">
        <w:rPr>
          <w:rFonts w:ascii="Times New Roman" w:hAnsi="Times New Roman" w:cs="Times New Roman"/>
          <w:sz w:val="24"/>
          <w:szCs w:val="24"/>
        </w:rPr>
        <w:t>. These items are presented here in no particular order of importance or usefulness.</w:t>
      </w:r>
    </w:p>
    <w:p w:rsidR="00A12842" w:rsidRDefault="00A12842" w:rsidP="006A0B45">
      <w:pPr>
        <w:pStyle w:val="NoSpacing"/>
        <w:rPr>
          <w:rFonts w:ascii="Times New Roman" w:hAnsi="Times New Roman" w:cs="Times New Roman"/>
          <w:sz w:val="24"/>
          <w:szCs w:val="24"/>
        </w:rPr>
      </w:pPr>
    </w:p>
    <w:p w:rsidR="00A12842" w:rsidRDefault="00A12842" w:rsidP="00A1284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The hydraulic velocity coefficient, otherwise known as the gpm-to-kip ratio.</w:t>
      </w:r>
    </w:p>
    <w:p w:rsidR="0016253C" w:rsidRDefault="0016253C" w:rsidP="0016253C">
      <w:pPr>
        <w:pStyle w:val="NoSpacing"/>
        <w:ind w:left="720"/>
        <w:rPr>
          <w:rFonts w:ascii="Times New Roman" w:hAnsi="Times New Roman" w:cs="Times New Roman"/>
          <w:sz w:val="24"/>
          <w:szCs w:val="24"/>
        </w:rPr>
      </w:pPr>
    </w:p>
    <w:p w:rsidR="0016253C" w:rsidRDefault="0016253C" w:rsidP="0016253C">
      <w:pPr>
        <w:pStyle w:val="NoSpacing"/>
        <w:ind w:left="1440"/>
        <w:rPr>
          <w:rFonts w:ascii="Times New Roman" w:hAnsi="Times New Roman" w:cs="Times New Roman"/>
          <w:sz w:val="24"/>
          <w:szCs w:val="24"/>
        </w:rPr>
      </w:pPr>
      <w:r>
        <w:rPr>
          <w:rFonts w:ascii="Times New Roman" w:hAnsi="Times New Roman" w:cs="Times New Roman"/>
          <w:sz w:val="24"/>
          <w:szCs w:val="24"/>
        </w:rPr>
        <w:t xml:space="preserve">Of course, you could use the velocity capability, but that takes more computation and is difficult to do in one’s head. Therefore, this coefficient is easy to compute and also </w:t>
      </w:r>
      <w:r w:rsidR="00FC5D35">
        <w:rPr>
          <w:rFonts w:ascii="Times New Roman" w:hAnsi="Times New Roman" w:cs="Times New Roman"/>
          <w:sz w:val="24"/>
          <w:szCs w:val="24"/>
        </w:rPr>
        <w:t>is usually &lt; 10.</w:t>
      </w:r>
    </w:p>
    <w:p w:rsidR="00B04062" w:rsidRDefault="00B04062" w:rsidP="0016253C">
      <w:pPr>
        <w:pStyle w:val="NoSpacing"/>
        <w:ind w:left="720"/>
        <w:rPr>
          <w:rFonts w:ascii="Times New Roman" w:hAnsi="Times New Roman" w:cs="Times New Roman"/>
          <w:sz w:val="24"/>
          <w:szCs w:val="24"/>
        </w:rPr>
      </w:pPr>
    </w:p>
    <w:p w:rsidR="00A12842" w:rsidRDefault="00FC5D35" w:rsidP="00A12842">
      <w:pPr>
        <w:pStyle w:val="NoSpacing"/>
        <w:ind w:left="1440"/>
        <w:rPr>
          <w:rFonts w:ascii="Times New Roman" w:hAnsi="Times New Roman" w:cs="Times New Roman"/>
          <w:sz w:val="24"/>
          <w:szCs w:val="24"/>
        </w:rPr>
      </w:pPr>
      <w:r>
        <w:rPr>
          <w:rFonts w:ascii="Times New Roman" w:hAnsi="Times New Roman" w:cs="Times New Roman"/>
          <w:sz w:val="24"/>
          <w:szCs w:val="24"/>
        </w:rPr>
        <w:t xml:space="preserve">To compute this coefficient </w:t>
      </w:r>
      <w:r w:rsidR="00217655">
        <w:rPr>
          <w:rFonts w:ascii="Times New Roman" w:hAnsi="Times New Roman" w:cs="Times New Roman"/>
          <w:sz w:val="24"/>
          <w:szCs w:val="24"/>
        </w:rPr>
        <w:t>divide</w:t>
      </w:r>
      <w:r w:rsidR="00A12842">
        <w:rPr>
          <w:rFonts w:ascii="Times New Roman" w:hAnsi="Times New Roman" w:cs="Times New Roman"/>
          <w:sz w:val="24"/>
          <w:szCs w:val="24"/>
        </w:rPr>
        <w:t xml:space="preserve"> the 1000 psi gpm rating of the servo-valve(s) used by the </w:t>
      </w:r>
      <w:r w:rsidR="00217655">
        <w:rPr>
          <w:rFonts w:ascii="Times New Roman" w:hAnsi="Times New Roman" w:cs="Times New Roman"/>
          <w:sz w:val="24"/>
          <w:szCs w:val="24"/>
        </w:rPr>
        <w:t xml:space="preserve">3000 psi </w:t>
      </w:r>
      <w:r w:rsidR="00A12842">
        <w:rPr>
          <w:rFonts w:ascii="Times New Roman" w:hAnsi="Times New Roman" w:cs="Times New Roman"/>
          <w:sz w:val="24"/>
          <w:szCs w:val="24"/>
        </w:rPr>
        <w:t xml:space="preserve">force rating of the actuator in 1000s of pounds (kip). This number then represents the relative ability to control the actuator for dynamic displacement response. Any gpm/kip ratio &gt; 8.0 is trouble. At 10.0, </w:t>
      </w:r>
      <w:r>
        <w:rPr>
          <w:rFonts w:ascii="Times New Roman" w:hAnsi="Times New Roman" w:cs="Times New Roman"/>
          <w:sz w:val="24"/>
          <w:szCs w:val="24"/>
        </w:rPr>
        <w:t>you are in real trouble unless you are ver</w:t>
      </w:r>
      <w:r w:rsidR="00A12842">
        <w:rPr>
          <w:rFonts w:ascii="Times New Roman" w:hAnsi="Times New Roman" w:cs="Times New Roman"/>
          <w:sz w:val="24"/>
          <w:szCs w:val="24"/>
        </w:rPr>
        <w:t>y good at what you do. For example, let us consider what the gpm/kip ratio is for several situations.</w:t>
      </w:r>
    </w:p>
    <w:p w:rsidR="00EC24D5" w:rsidRDefault="00EC24D5" w:rsidP="00A12842">
      <w:pPr>
        <w:pStyle w:val="NoSpacing"/>
        <w:ind w:left="1440"/>
        <w:rPr>
          <w:rFonts w:ascii="Times New Roman" w:hAnsi="Times New Roman" w:cs="Times New Roman"/>
          <w:sz w:val="24"/>
          <w:szCs w:val="24"/>
        </w:rPr>
      </w:pPr>
    </w:p>
    <w:p w:rsidR="00EC24D5" w:rsidRPr="00EC24D5" w:rsidRDefault="00EC24D5" w:rsidP="00A12842">
      <w:pPr>
        <w:pStyle w:val="NoSpacing"/>
        <w:ind w:left="1440"/>
        <w:rPr>
          <w:rFonts w:ascii="Times New Roman" w:hAnsi="Times New Roman" w:cs="Times New Roman"/>
          <w:color w:val="FF0000"/>
          <w:sz w:val="24"/>
          <w:szCs w:val="24"/>
          <w:rPrChange w:id="1" w:author="Kan, Wilbur" w:date="2017-01-31T21:11:00Z">
            <w:rPr>
              <w:rFonts w:ascii="Times New Roman" w:hAnsi="Times New Roman" w:cs="Times New Roman"/>
              <w:sz w:val="24"/>
              <w:szCs w:val="24"/>
            </w:rPr>
          </w:rPrChange>
        </w:rPr>
      </w:pPr>
      <w:ins w:id="2" w:author="Kan, Wilbur" w:date="2017-01-31T21:11:00Z">
        <w:r>
          <w:rPr>
            <w:rFonts w:ascii="Times New Roman" w:hAnsi="Times New Roman" w:cs="Times New Roman"/>
            <w:color w:val="FF0000"/>
            <w:sz w:val="24"/>
            <w:szCs w:val="24"/>
          </w:rPr>
          <w:t>What are the typical problems that show up with high gpm/kip ratios?  You mention that there are control problems for the actuator in displacement control – can you expand on what those control problems are and how they are caused (or related to) the gpm/kip ratio?</w:t>
        </w:r>
      </w:ins>
    </w:p>
    <w:p w:rsidR="00A12842" w:rsidRDefault="00A12842" w:rsidP="00A12842">
      <w:pPr>
        <w:pStyle w:val="NoSpacing"/>
        <w:ind w:left="1440"/>
        <w:rPr>
          <w:rFonts w:ascii="Times New Roman" w:hAnsi="Times New Roman" w:cs="Times New Roman"/>
          <w:sz w:val="24"/>
          <w:szCs w:val="24"/>
        </w:rPr>
      </w:pPr>
    </w:p>
    <w:p w:rsidR="00A12842" w:rsidRDefault="00A12842" w:rsidP="00A12842">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General use load frames</w:t>
      </w:r>
    </w:p>
    <w:p w:rsidR="00A12842" w:rsidRDefault="00A12842" w:rsidP="00A12842">
      <w:pPr>
        <w:pStyle w:val="NoSpacing"/>
        <w:ind w:left="2160"/>
        <w:rPr>
          <w:rFonts w:ascii="Times New Roman" w:hAnsi="Times New Roman" w:cs="Times New Roman"/>
          <w:sz w:val="24"/>
          <w:szCs w:val="24"/>
        </w:rPr>
      </w:pPr>
      <w:r>
        <w:rPr>
          <w:rFonts w:ascii="Times New Roman" w:hAnsi="Times New Roman" w:cs="Times New Roman"/>
          <w:sz w:val="24"/>
          <w:szCs w:val="24"/>
        </w:rPr>
        <w:t>These systems usually have a 10 gpm valve on something like a 100,000 pound actuator. The gpm/kip ratio = 10/100 = 0.</w:t>
      </w:r>
      <w:r w:rsidR="00217655">
        <w:rPr>
          <w:rFonts w:ascii="Times New Roman" w:hAnsi="Times New Roman" w:cs="Times New Roman"/>
          <w:sz w:val="24"/>
          <w:szCs w:val="24"/>
        </w:rPr>
        <w:t>1</w:t>
      </w:r>
    </w:p>
    <w:p w:rsidR="00A12842" w:rsidRDefault="00A12842" w:rsidP="00A12842">
      <w:pPr>
        <w:pStyle w:val="NoSpacing"/>
        <w:ind w:left="2160"/>
        <w:rPr>
          <w:rFonts w:ascii="Times New Roman" w:hAnsi="Times New Roman" w:cs="Times New Roman"/>
          <w:sz w:val="24"/>
          <w:szCs w:val="24"/>
        </w:rPr>
      </w:pPr>
      <w:r>
        <w:rPr>
          <w:rFonts w:ascii="Times New Roman" w:hAnsi="Times New Roman" w:cs="Times New Roman"/>
          <w:sz w:val="24"/>
          <w:szCs w:val="24"/>
        </w:rPr>
        <w:t>This is definitely not a control problem in displacement control.</w:t>
      </w:r>
    </w:p>
    <w:p w:rsidR="00A12842" w:rsidRDefault="00A12842" w:rsidP="00A12842">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Structural test actuator</w:t>
      </w:r>
    </w:p>
    <w:p w:rsidR="00A12842" w:rsidRDefault="00A12842" w:rsidP="00A12842">
      <w:pPr>
        <w:pStyle w:val="NoSpacing"/>
        <w:ind w:left="2160"/>
        <w:rPr>
          <w:rFonts w:ascii="Times New Roman" w:hAnsi="Times New Roman" w:cs="Times New Roman"/>
          <w:sz w:val="24"/>
          <w:szCs w:val="24"/>
        </w:rPr>
      </w:pPr>
      <w:r>
        <w:rPr>
          <w:rFonts w:ascii="Times New Roman" w:hAnsi="Times New Roman" w:cs="Times New Roman"/>
          <w:sz w:val="24"/>
          <w:szCs w:val="24"/>
        </w:rPr>
        <w:t>This can have a 180 gpm 3-stage valve on a 100,000 pound actuator. Th</w:t>
      </w:r>
      <w:r w:rsidR="00AA626D">
        <w:rPr>
          <w:rFonts w:ascii="Times New Roman" w:hAnsi="Times New Roman" w:cs="Times New Roman"/>
          <w:sz w:val="24"/>
          <w:szCs w:val="24"/>
        </w:rPr>
        <w:t>e gpm/kip ratio is 180/100 = 1.</w:t>
      </w:r>
      <w:r w:rsidR="00217655">
        <w:rPr>
          <w:rFonts w:ascii="Times New Roman" w:hAnsi="Times New Roman" w:cs="Times New Roman"/>
          <w:sz w:val="24"/>
          <w:szCs w:val="24"/>
        </w:rPr>
        <w:t>8</w:t>
      </w:r>
      <w:r>
        <w:rPr>
          <w:rFonts w:ascii="Times New Roman" w:hAnsi="Times New Roman" w:cs="Times New Roman"/>
          <w:sz w:val="24"/>
          <w:szCs w:val="24"/>
        </w:rPr>
        <w:t xml:space="preserve">. Again, </w:t>
      </w:r>
      <w:r w:rsidR="00AA626D">
        <w:rPr>
          <w:rFonts w:ascii="Times New Roman" w:hAnsi="Times New Roman" w:cs="Times New Roman"/>
          <w:sz w:val="24"/>
          <w:szCs w:val="24"/>
        </w:rPr>
        <w:t xml:space="preserve">this is </w:t>
      </w:r>
      <w:r>
        <w:rPr>
          <w:rFonts w:ascii="Times New Roman" w:hAnsi="Times New Roman" w:cs="Times New Roman"/>
          <w:sz w:val="24"/>
          <w:szCs w:val="24"/>
        </w:rPr>
        <w:t>not much of a problem.</w:t>
      </w:r>
    </w:p>
    <w:p w:rsidR="00A12842" w:rsidRDefault="00217655" w:rsidP="00A12842">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Large and fast (2+ meters/sec)</w:t>
      </w:r>
      <w:r w:rsidR="00AA626D">
        <w:rPr>
          <w:rFonts w:ascii="Times New Roman" w:hAnsi="Times New Roman" w:cs="Times New Roman"/>
          <w:sz w:val="24"/>
          <w:szCs w:val="24"/>
        </w:rPr>
        <w:t xml:space="preserve"> shaking table actuator</w:t>
      </w:r>
    </w:p>
    <w:p w:rsidR="00AA626D" w:rsidRDefault="000B2EAD" w:rsidP="00AA626D">
      <w:pPr>
        <w:pStyle w:val="NoSpacing"/>
        <w:ind w:left="2160"/>
        <w:rPr>
          <w:rFonts w:ascii="Times New Roman" w:hAnsi="Times New Roman" w:cs="Times New Roman"/>
          <w:sz w:val="24"/>
          <w:szCs w:val="24"/>
        </w:rPr>
      </w:pPr>
      <w:r>
        <w:rPr>
          <w:rFonts w:ascii="Times New Roman" w:hAnsi="Times New Roman" w:cs="Times New Roman"/>
          <w:sz w:val="24"/>
          <w:szCs w:val="24"/>
        </w:rPr>
        <w:t>These can</w:t>
      </w:r>
      <w:r w:rsidR="00AA626D">
        <w:rPr>
          <w:rFonts w:ascii="Times New Roman" w:hAnsi="Times New Roman" w:cs="Times New Roman"/>
          <w:sz w:val="24"/>
          <w:szCs w:val="24"/>
        </w:rPr>
        <w:t xml:space="preserve"> have</w:t>
      </w:r>
      <w:r w:rsidR="00217655">
        <w:rPr>
          <w:rFonts w:ascii="Times New Roman" w:hAnsi="Times New Roman" w:cs="Times New Roman"/>
          <w:sz w:val="24"/>
          <w:szCs w:val="24"/>
        </w:rPr>
        <w:t xml:space="preserve"> gpm/kip </w:t>
      </w:r>
      <w:r>
        <w:rPr>
          <w:rFonts w:ascii="Times New Roman" w:hAnsi="Times New Roman" w:cs="Times New Roman"/>
          <w:sz w:val="24"/>
          <w:szCs w:val="24"/>
        </w:rPr>
        <w:t>&gt;=</w:t>
      </w:r>
      <w:r w:rsidR="00217655">
        <w:rPr>
          <w:rFonts w:ascii="Times New Roman" w:hAnsi="Times New Roman" w:cs="Times New Roman"/>
          <w:sz w:val="24"/>
          <w:szCs w:val="24"/>
        </w:rPr>
        <w:t xml:space="preserve"> the 8 range. For the M.O.C. (PWRI) shaking table, each actuator has 1600 gpm (2 – 800 gpm servo-valves) on a 200 Kip actuator. The gpm/kip ratio = 8.0. </w:t>
      </w:r>
      <w:r>
        <w:rPr>
          <w:rFonts w:ascii="Times New Roman" w:hAnsi="Times New Roman" w:cs="Times New Roman"/>
          <w:sz w:val="24"/>
          <w:szCs w:val="24"/>
        </w:rPr>
        <w:t>You</w:t>
      </w:r>
      <w:r w:rsidR="00217655">
        <w:rPr>
          <w:rFonts w:ascii="Times New Roman" w:hAnsi="Times New Roman" w:cs="Times New Roman"/>
          <w:sz w:val="24"/>
          <w:szCs w:val="24"/>
        </w:rPr>
        <w:t xml:space="preserve"> do have to be careful around this machine.</w:t>
      </w:r>
    </w:p>
    <w:p w:rsidR="005721CC" w:rsidRDefault="005721CC" w:rsidP="00AA626D">
      <w:pPr>
        <w:pStyle w:val="NoSpacing"/>
        <w:ind w:left="2160"/>
        <w:rPr>
          <w:rFonts w:ascii="Times New Roman" w:hAnsi="Times New Roman" w:cs="Times New Roman"/>
          <w:sz w:val="24"/>
          <w:szCs w:val="24"/>
        </w:rPr>
      </w:pPr>
    </w:p>
    <w:p w:rsidR="00217655" w:rsidRDefault="00217655" w:rsidP="00AA626D">
      <w:pPr>
        <w:pStyle w:val="NoSpacing"/>
        <w:ind w:left="2160"/>
        <w:rPr>
          <w:rFonts w:ascii="Times New Roman" w:hAnsi="Times New Roman" w:cs="Times New Roman"/>
          <w:sz w:val="24"/>
          <w:szCs w:val="24"/>
        </w:rPr>
      </w:pPr>
      <w:r>
        <w:rPr>
          <w:rFonts w:ascii="Times New Roman" w:hAnsi="Times New Roman" w:cs="Times New Roman"/>
          <w:sz w:val="24"/>
          <w:szCs w:val="24"/>
        </w:rPr>
        <w:t>Here are some more:</w:t>
      </w:r>
    </w:p>
    <w:p w:rsidR="005721CC" w:rsidRDefault="005721CC" w:rsidP="00AA626D">
      <w:pPr>
        <w:pStyle w:val="NoSpacing"/>
        <w:ind w:left="2160"/>
        <w:rPr>
          <w:rFonts w:ascii="Times New Roman" w:hAnsi="Times New Roman" w:cs="Times New Roman"/>
          <w:sz w:val="24"/>
          <w:szCs w:val="24"/>
        </w:rPr>
      </w:pPr>
    </w:p>
    <w:p w:rsidR="000B2EAD" w:rsidRDefault="000B2EAD" w:rsidP="00AA626D">
      <w:pPr>
        <w:pStyle w:val="NoSpacing"/>
        <w:ind w:left="2160"/>
        <w:rPr>
          <w:rFonts w:ascii="Times New Roman" w:hAnsi="Times New Roman" w:cs="Times New Roman"/>
          <w:sz w:val="24"/>
          <w:szCs w:val="24"/>
        </w:rPr>
      </w:pPr>
      <w:r>
        <w:rPr>
          <w:rFonts w:ascii="Times New Roman" w:hAnsi="Times New Roman" w:cs="Times New Roman"/>
          <w:sz w:val="24"/>
          <w:szCs w:val="24"/>
        </w:rPr>
        <w:t>NIED Horizontals</w:t>
      </w:r>
      <w:r>
        <w:rPr>
          <w:rFonts w:ascii="Times New Roman" w:hAnsi="Times New Roman" w:cs="Times New Roman"/>
          <w:sz w:val="24"/>
          <w:szCs w:val="24"/>
        </w:rPr>
        <w:tab/>
      </w:r>
      <w:r>
        <w:rPr>
          <w:rFonts w:ascii="Times New Roman" w:hAnsi="Times New Roman" w:cs="Times New Roman"/>
          <w:sz w:val="24"/>
          <w:szCs w:val="24"/>
        </w:rPr>
        <w:tab/>
        <w:t>(2300 gpm * 3)/1000 = 6.9</w:t>
      </w:r>
    </w:p>
    <w:p w:rsidR="00B04062" w:rsidRDefault="00B04062" w:rsidP="00AA626D">
      <w:pPr>
        <w:pStyle w:val="NoSpacing"/>
        <w:ind w:left="2160"/>
        <w:rPr>
          <w:rFonts w:ascii="Times New Roman" w:hAnsi="Times New Roman" w:cs="Times New Roman"/>
          <w:sz w:val="24"/>
          <w:szCs w:val="24"/>
        </w:rPr>
      </w:pPr>
      <w:r>
        <w:rPr>
          <w:rFonts w:ascii="Times New Roman" w:hAnsi="Times New Roman" w:cs="Times New Roman"/>
          <w:sz w:val="24"/>
          <w:szCs w:val="24"/>
        </w:rPr>
        <w:t>NIED Verticals</w:t>
      </w:r>
      <w:r>
        <w:rPr>
          <w:rFonts w:ascii="Times New Roman" w:hAnsi="Times New Roman" w:cs="Times New Roman"/>
          <w:sz w:val="24"/>
          <w:szCs w:val="24"/>
        </w:rPr>
        <w:tab/>
      </w:r>
      <w:r>
        <w:rPr>
          <w:rFonts w:ascii="Times New Roman" w:hAnsi="Times New Roman" w:cs="Times New Roman"/>
          <w:sz w:val="24"/>
          <w:szCs w:val="24"/>
        </w:rPr>
        <w:tab/>
        <w:t>(2300 gpm)/1000       = 2.3    (puppy dogs vs. horizontals)</w:t>
      </w:r>
    </w:p>
    <w:p w:rsidR="00B04062" w:rsidRDefault="00B04062" w:rsidP="00AA626D">
      <w:pPr>
        <w:pStyle w:val="NoSpacing"/>
        <w:ind w:left="2160"/>
        <w:rPr>
          <w:rFonts w:ascii="Times New Roman" w:hAnsi="Times New Roman" w:cs="Times New Roman"/>
          <w:sz w:val="24"/>
          <w:szCs w:val="24"/>
        </w:rPr>
      </w:pPr>
      <w:r>
        <w:rPr>
          <w:rFonts w:ascii="Times New Roman" w:hAnsi="Times New Roman" w:cs="Times New Roman"/>
          <w:sz w:val="24"/>
          <w:szCs w:val="24"/>
        </w:rPr>
        <w:t>NIED Servo-valve</w:t>
      </w:r>
      <w:r>
        <w:rPr>
          <w:rFonts w:ascii="Times New Roman" w:hAnsi="Times New Roman" w:cs="Times New Roman"/>
          <w:sz w:val="24"/>
          <w:szCs w:val="24"/>
        </w:rPr>
        <w:tab/>
      </w:r>
      <w:r>
        <w:rPr>
          <w:rFonts w:ascii="Times New Roman" w:hAnsi="Times New Roman" w:cs="Times New Roman"/>
          <w:sz w:val="24"/>
          <w:szCs w:val="24"/>
        </w:rPr>
        <w:tab/>
        <w:t>167 gpm/</w:t>
      </w:r>
      <w:r w:rsidR="00E4455E">
        <w:rPr>
          <w:rFonts w:ascii="Times New Roman" w:hAnsi="Times New Roman" w:cs="Times New Roman"/>
          <w:sz w:val="24"/>
          <w:szCs w:val="24"/>
        </w:rPr>
        <w:t>21</w:t>
      </w:r>
      <w:r>
        <w:rPr>
          <w:rFonts w:ascii="Times New Roman" w:hAnsi="Times New Roman" w:cs="Times New Roman"/>
          <w:sz w:val="24"/>
          <w:szCs w:val="24"/>
        </w:rPr>
        <w:t xml:space="preserve">                = </w:t>
      </w:r>
      <w:r w:rsidR="00E4455E">
        <w:rPr>
          <w:rFonts w:ascii="Times New Roman" w:hAnsi="Times New Roman" w:cs="Times New Roman"/>
          <w:sz w:val="24"/>
          <w:szCs w:val="24"/>
        </w:rPr>
        <w:t>7.95</w:t>
      </w:r>
    </w:p>
    <w:p w:rsidR="00D57435" w:rsidRDefault="00D57435" w:rsidP="00AA626D">
      <w:pPr>
        <w:pStyle w:val="NoSpacing"/>
        <w:ind w:left="2160"/>
        <w:rPr>
          <w:rFonts w:ascii="Times New Roman" w:hAnsi="Times New Roman" w:cs="Times New Roman"/>
          <w:sz w:val="24"/>
          <w:szCs w:val="24"/>
        </w:rPr>
      </w:pPr>
      <w:r>
        <w:rPr>
          <w:rFonts w:ascii="Times New Roman" w:hAnsi="Times New Roman" w:cs="Times New Roman"/>
          <w:sz w:val="24"/>
          <w:szCs w:val="24"/>
        </w:rPr>
        <w:t>C.E.R.L. Horizontals</w:t>
      </w:r>
      <w:r>
        <w:rPr>
          <w:rFonts w:ascii="Times New Roman" w:hAnsi="Times New Roman" w:cs="Times New Roman"/>
          <w:sz w:val="24"/>
          <w:szCs w:val="24"/>
        </w:rPr>
        <w:tab/>
      </w:r>
      <w:r>
        <w:rPr>
          <w:rFonts w:ascii="Times New Roman" w:hAnsi="Times New Roman" w:cs="Times New Roman"/>
          <w:sz w:val="24"/>
          <w:szCs w:val="24"/>
        </w:rPr>
        <w:tab/>
        <w:t>360 gpm/50                = 7.2</w:t>
      </w:r>
    </w:p>
    <w:p w:rsidR="00D57435" w:rsidRDefault="00D57435" w:rsidP="00AA626D">
      <w:pPr>
        <w:pStyle w:val="NoSpacing"/>
        <w:ind w:left="2160"/>
        <w:rPr>
          <w:rFonts w:ascii="Times New Roman" w:hAnsi="Times New Roman" w:cs="Times New Roman"/>
          <w:sz w:val="24"/>
          <w:szCs w:val="24"/>
        </w:rPr>
      </w:pPr>
      <w:r>
        <w:rPr>
          <w:rFonts w:ascii="Times New Roman" w:hAnsi="Times New Roman" w:cs="Times New Roman"/>
          <w:sz w:val="24"/>
          <w:szCs w:val="24"/>
        </w:rPr>
        <w:t>C.E.R.L. Verticals</w:t>
      </w:r>
      <w:r>
        <w:rPr>
          <w:rFonts w:ascii="Times New Roman" w:hAnsi="Times New Roman" w:cs="Times New Roman"/>
          <w:sz w:val="24"/>
          <w:szCs w:val="24"/>
        </w:rPr>
        <w:tab/>
      </w:r>
      <w:r>
        <w:rPr>
          <w:rFonts w:ascii="Times New Roman" w:hAnsi="Times New Roman" w:cs="Times New Roman"/>
          <w:sz w:val="24"/>
          <w:szCs w:val="24"/>
        </w:rPr>
        <w:tab/>
        <w:t>360 gpm/75                = 4.8</w:t>
      </w:r>
    </w:p>
    <w:p w:rsidR="00D57435" w:rsidRDefault="00D57435" w:rsidP="00AA626D">
      <w:pPr>
        <w:pStyle w:val="NoSpacing"/>
        <w:ind w:left="2160"/>
        <w:rPr>
          <w:rFonts w:ascii="Times New Roman" w:hAnsi="Times New Roman" w:cs="Times New Roman"/>
          <w:sz w:val="24"/>
          <w:szCs w:val="24"/>
        </w:rPr>
      </w:pPr>
    </w:p>
    <w:p w:rsidR="00217655" w:rsidRDefault="00FC5D35" w:rsidP="00AA626D">
      <w:pPr>
        <w:pStyle w:val="NoSpacing"/>
        <w:ind w:left="2160"/>
        <w:rPr>
          <w:rFonts w:ascii="Times New Roman" w:hAnsi="Times New Roman" w:cs="Times New Roman"/>
          <w:sz w:val="24"/>
          <w:szCs w:val="24"/>
        </w:rPr>
      </w:pPr>
      <w:r>
        <w:rPr>
          <w:rFonts w:ascii="Times New Roman" w:hAnsi="Times New Roman" w:cs="Times New Roman"/>
          <w:sz w:val="24"/>
          <w:szCs w:val="24"/>
        </w:rPr>
        <w:t>To arrive at a displacement gain that is rea</w:t>
      </w:r>
      <w:r w:rsidR="00E4455E">
        <w:rPr>
          <w:rFonts w:ascii="Times New Roman" w:hAnsi="Times New Roman" w:cs="Times New Roman"/>
          <w:sz w:val="24"/>
          <w:szCs w:val="24"/>
        </w:rPr>
        <w:t>sonable for a 469D Controller, divide</w:t>
      </w:r>
      <w:r w:rsidR="00502450">
        <w:rPr>
          <w:rFonts w:ascii="Times New Roman" w:hAnsi="Times New Roman" w:cs="Times New Roman"/>
          <w:sz w:val="24"/>
          <w:szCs w:val="24"/>
        </w:rPr>
        <w:t xml:space="preserve"> 16</w:t>
      </w:r>
      <w:r w:rsidR="00E4455E">
        <w:rPr>
          <w:rFonts w:ascii="Times New Roman" w:hAnsi="Times New Roman" w:cs="Times New Roman"/>
          <w:sz w:val="24"/>
          <w:szCs w:val="24"/>
        </w:rPr>
        <w:t xml:space="preserve"> by the gpm/kip ratio. Therefore, a ratio of 8 results in a gain = 2.</w:t>
      </w:r>
      <w:r w:rsidR="00502450">
        <w:rPr>
          <w:rFonts w:ascii="Times New Roman" w:hAnsi="Times New Roman" w:cs="Times New Roman"/>
          <w:sz w:val="24"/>
          <w:szCs w:val="24"/>
        </w:rPr>
        <w:t>0</w:t>
      </w:r>
      <w:r w:rsidR="00E4455E">
        <w:rPr>
          <w:rFonts w:ascii="Times New Roman" w:hAnsi="Times New Roman" w:cs="Times New Roman"/>
          <w:sz w:val="24"/>
          <w:szCs w:val="24"/>
        </w:rPr>
        <w:t>.</w:t>
      </w:r>
      <w:r w:rsidR="000B2EAD">
        <w:rPr>
          <w:rFonts w:ascii="Times New Roman" w:hAnsi="Times New Roman" w:cs="Times New Roman"/>
          <w:sz w:val="24"/>
          <w:szCs w:val="24"/>
        </w:rPr>
        <w:tab/>
      </w:r>
    </w:p>
    <w:p w:rsidR="00AA626D" w:rsidRDefault="00AA626D" w:rsidP="00502450">
      <w:pPr>
        <w:pStyle w:val="NoSpacing"/>
        <w:ind w:left="1800"/>
        <w:rPr>
          <w:rFonts w:ascii="Times New Roman" w:hAnsi="Times New Roman" w:cs="Times New Roman"/>
          <w:sz w:val="24"/>
          <w:szCs w:val="24"/>
        </w:rPr>
      </w:pPr>
    </w:p>
    <w:p w:rsidR="00502450" w:rsidRDefault="00C97A23" w:rsidP="00C97A23">
      <w:pPr>
        <w:pStyle w:val="NoSpacing"/>
        <w:ind w:left="2160"/>
        <w:rPr>
          <w:rFonts w:ascii="Times New Roman" w:hAnsi="Times New Roman" w:cs="Times New Roman"/>
          <w:sz w:val="24"/>
          <w:szCs w:val="24"/>
        </w:rPr>
      </w:pPr>
      <w:r>
        <w:rPr>
          <w:rFonts w:ascii="Times New Roman" w:hAnsi="Times New Roman" w:cs="Times New Roman"/>
          <w:sz w:val="24"/>
          <w:szCs w:val="24"/>
        </w:rPr>
        <w:t xml:space="preserve">Most modern shaking tables now have maximum velocities above 2 meters/second and therefore, the gpm/kip ratio will always be hovering around 6-9. It behooves operators of such machines exercise great care in their operation. But, these ratios are benign compared to what’s coming for building damper test equipment. I have already </w:t>
      </w:r>
      <w:r>
        <w:rPr>
          <w:rFonts w:ascii="Times New Roman" w:hAnsi="Times New Roman" w:cs="Times New Roman"/>
          <w:sz w:val="24"/>
          <w:szCs w:val="24"/>
        </w:rPr>
        <w:lastRenderedPageBreak/>
        <w:t>experienced equipment that has capabilities around 4-5 meters/second. This type of equipment requires a completely different approach to controls than normal. More will be said on this topic later when I cover bearing test machines and building damper test equipment.</w:t>
      </w:r>
    </w:p>
    <w:p w:rsidR="00502450" w:rsidRPr="00C75D67" w:rsidRDefault="00502450" w:rsidP="00502450">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t xml:space="preserve">Commentaries on Seismic System Engineering, Part </w:t>
      </w:r>
      <w:r w:rsidR="00466233">
        <w:rPr>
          <w:rFonts w:ascii="Times New Roman" w:hAnsi="Times New Roman" w:cs="Times New Roman"/>
          <w:b/>
          <w:sz w:val="36"/>
          <w:szCs w:val="36"/>
        </w:rPr>
        <w:t>III</w:t>
      </w:r>
      <w:r w:rsidR="00575CE1">
        <w:rPr>
          <w:rFonts w:ascii="Times New Roman" w:hAnsi="Times New Roman" w:cs="Times New Roman"/>
          <w:b/>
          <w:sz w:val="36"/>
          <w:szCs w:val="36"/>
        </w:rPr>
        <w:t>-B</w:t>
      </w:r>
    </w:p>
    <w:p w:rsidR="00502450" w:rsidRDefault="00466233" w:rsidP="00502450">
      <w:pPr>
        <w:pStyle w:val="NoSpacing"/>
        <w:jc w:val="right"/>
        <w:rPr>
          <w:rFonts w:ascii="Times New Roman" w:hAnsi="Times New Roman" w:cs="Times New Roman"/>
          <w:sz w:val="24"/>
          <w:szCs w:val="24"/>
        </w:rPr>
      </w:pPr>
      <w:r>
        <w:rPr>
          <w:rFonts w:ascii="Times New Roman" w:hAnsi="Times New Roman" w:cs="Times New Roman"/>
          <w:sz w:val="24"/>
          <w:szCs w:val="24"/>
        </w:rPr>
        <w:t>January 2</w:t>
      </w:r>
      <w:r w:rsidR="00575CE1">
        <w:rPr>
          <w:rFonts w:ascii="Times New Roman" w:hAnsi="Times New Roman" w:cs="Times New Roman"/>
          <w:sz w:val="24"/>
          <w:szCs w:val="24"/>
        </w:rPr>
        <w:t>4</w:t>
      </w:r>
      <w:r w:rsidR="00502450">
        <w:rPr>
          <w:rFonts w:ascii="Times New Roman" w:hAnsi="Times New Roman" w:cs="Times New Roman"/>
          <w:sz w:val="24"/>
          <w:szCs w:val="24"/>
        </w:rPr>
        <w:t>, 2017</w:t>
      </w:r>
    </w:p>
    <w:p w:rsidR="00502450" w:rsidRDefault="00502450" w:rsidP="00502450">
      <w:pPr>
        <w:pStyle w:val="NoSpacing"/>
        <w:rPr>
          <w:rFonts w:ascii="Times New Roman" w:hAnsi="Times New Roman" w:cs="Times New Roman"/>
          <w:sz w:val="24"/>
          <w:szCs w:val="24"/>
        </w:rPr>
      </w:pPr>
    </w:p>
    <w:p w:rsidR="00A12842" w:rsidRDefault="00502450" w:rsidP="00A1284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The formula for the frequency domain definition of the Q (magnification) of a given resonant specimen</w:t>
      </w:r>
      <w:r w:rsidR="0065791D">
        <w:rPr>
          <w:rFonts w:ascii="Times New Roman" w:hAnsi="Times New Roman" w:cs="Times New Roman"/>
          <w:sz w:val="24"/>
          <w:szCs w:val="24"/>
        </w:rPr>
        <w:t xml:space="preserve"> </w:t>
      </w:r>
      <w:r>
        <w:rPr>
          <w:rFonts w:ascii="Times New Roman" w:hAnsi="Times New Roman" w:cs="Times New Roman"/>
          <w:sz w:val="24"/>
          <w:szCs w:val="24"/>
        </w:rPr>
        <w:t>is necessary to calculate what frequency resolution would be required by a transfer function to adequately compensate for a high Q mechanical resonance. The time history version of the equation for Q in 2</w:t>
      </w:r>
      <w:r w:rsidRPr="00502450">
        <w:rPr>
          <w:rFonts w:ascii="Times New Roman" w:hAnsi="Times New Roman" w:cs="Times New Roman"/>
          <w:sz w:val="24"/>
          <w:szCs w:val="24"/>
          <w:vertAlign w:val="superscript"/>
        </w:rPr>
        <w:t>nd</w:t>
      </w:r>
      <w:r>
        <w:rPr>
          <w:rFonts w:ascii="Times New Roman" w:hAnsi="Times New Roman" w:cs="Times New Roman"/>
          <w:sz w:val="24"/>
          <w:szCs w:val="24"/>
        </w:rPr>
        <w:t>-order systems is:</w:t>
      </w:r>
    </w:p>
    <w:p w:rsidR="00502450" w:rsidRDefault="00502450" w:rsidP="00502450">
      <w:pPr>
        <w:pStyle w:val="NoSpacing"/>
        <w:ind w:left="720"/>
        <w:rPr>
          <w:rFonts w:ascii="Times New Roman" w:hAnsi="Times New Roman" w:cs="Times New Roman"/>
          <w:sz w:val="24"/>
          <w:szCs w:val="24"/>
        </w:rPr>
      </w:pPr>
    </w:p>
    <w:p w:rsidR="0065791D" w:rsidRDefault="0065791D" w:rsidP="00502450">
      <w:pPr>
        <w:pStyle w:val="NoSpacing"/>
        <w:ind w:left="1440" w:firstLine="720"/>
        <w:rPr>
          <w:rFonts w:ascii="Times New Roman" w:hAnsi="Times New Roman" w:cs="Times New Roman"/>
          <w:sz w:val="24"/>
          <w:szCs w:val="24"/>
        </w:rPr>
      </w:pPr>
      <w:r w:rsidRPr="000D055E">
        <w:rPr>
          <w:rFonts w:ascii="Times New Roman" w:hAnsi="Times New Roman" w:cs="Times New Roman"/>
          <w:b/>
          <w:color w:val="FF0000"/>
          <w:sz w:val="24"/>
          <w:szCs w:val="24"/>
        </w:rPr>
        <w:t xml:space="preserve">Q = 1 / (2 * </w:t>
      </w:r>
      <w:r w:rsidRPr="000D055E">
        <w:rPr>
          <w:rFonts w:ascii="Times New Roman" w:hAnsi="Times New Roman" w:cs="Times New Roman"/>
          <w:b/>
          <w:color w:val="FF0000"/>
          <w:sz w:val="24"/>
          <w:szCs w:val="24"/>
        </w:rPr>
        <w:sym w:font="Symbol" w:char="F078"/>
      </w:r>
      <w:r w:rsidR="00502450" w:rsidRPr="000D055E">
        <w:rPr>
          <w:rFonts w:ascii="Times New Roman" w:hAnsi="Times New Roman" w:cs="Times New Roman"/>
          <w:b/>
          <w:color w:val="FF0000"/>
          <w:sz w:val="24"/>
          <w:szCs w:val="24"/>
        </w:rPr>
        <w:t>)</w:t>
      </w:r>
      <w:r w:rsidR="00502450" w:rsidRPr="000D055E">
        <w:rPr>
          <w:rFonts w:ascii="Times New Roman" w:hAnsi="Times New Roman" w:cs="Times New Roman"/>
          <w:color w:val="FF0000"/>
          <w:sz w:val="24"/>
          <w:szCs w:val="24"/>
        </w:rPr>
        <w:t xml:space="preserve">  </w:t>
      </w:r>
      <w:r w:rsidR="00562B96">
        <w:rPr>
          <w:rFonts w:ascii="Times New Roman" w:hAnsi="Times New Roman" w:cs="Times New Roman"/>
          <w:sz w:val="24"/>
          <w:szCs w:val="24"/>
        </w:rPr>
        <w:tab/>
      </w:r>
      <w:r>
        <w:rPr>
          <w:rFonts w:ascii="Times New Roman" w:hAnsi="Times New Roman" w:cs="Times New Roman"/>
          <w:sz w:val="24"/>
          <w:szCs w:val="24"/>
        </w:rPr>
        <w:t xml:space="preserve">where </w:t>
      </w:r>
      <w:r>
        <w:rPr>
          <w:rFonts w:ascii="Times New Roman" w:hAnsi="Times New Roman" w:cs="Times New Roman"/>
          <w:sz w:val="24"/>
          <w:szCs w:val="24"/>
        </w:rPr>
        <w:sym w:font="Symbol" w:char="F078"/>
      </w:r>
      <w:r>
        <w:rPr>
          <w:rFonts w:ascii="Times New Roman" w:hAnsi="Times New Roman" w:cs="Times New Roman"/>
          <w:sz w:val="24"/>
          <w:szCs w:val="24"/>
        </w:rPr>
        <w:t xml:space="preserve"> = damping ratio %</w:t>
      </w:r>
    </w:p>
    <w:p w:rsidR="0065791D" w:rsidRDefault="0065791D" w:rsidP="00502450">
      <w:pPr>
        <w:pStyle w:val="NoSpacing"/>
        <w:ind w:left="1440" w:firstLine="720"/>
        <w:rPr>
          <w:rFonts w:ascii="Times New Roman" w:hAnsi="Times New Roman" w:cs="Times New Roman"/>
          <w:sz w:val="24"/>
          <w:szCs w:val="24"/>
        </w:rPr>
      </w:pPr>
    </w:p>
    <w:p w:rsidR="00562B96" w:rsidRDefault="0065791D" w:rsidP="00502450">
      <w:pPr>
        <w:pStyle w:val="NoSpacing"/>
        <w:ind w:left="1440" w:firstLine="720"/>
        <w:rPr>
          <w:rFonts w:ascii="Times New Roman" w:hAnsi="Times New Roman" w:cs="Times New Roman"/>
          <w:sz w:val="24"/>
          <w:szCs w:val="24"/>
        </w:rPr>
      </w:pPr>
      <w:r>
        <w:rPr>
          <w:rFonts w:ascii="Times New Roman" w:hAnsi="Times New Roman" w:cs="Times New Roman"/>
          <w:sz w:val="24"/>
          <w:szCs w:val="24"/>
        </w:rPr>
        <w:t>T</w:t>
      </w:r>
      <w:r w:rsidR="00502450">
        <w:rPr>
          <w:rFonts w:ascii="Times New Roman" w:hAnsi="Times New Roman" w:cs="Times New Roman"/>
          <w:sz w:val="24"/>
          <w:szCs w:val="24"/>
        </w:rPr>
        <w:t>he frequ</w:t>
      </w:r>
      <w:r>
        <w:rPr>
          <w:rFonts w:ascii="Times New Roman" w:hAnsi="Times New Roman" w:cs="Times New Roman"/>
          <w:sz w:val="24"/>
          <w:szCs w:val="24"/>
        </w:rPr>
        <w:t>ency domain version for the Q equation is</w:t>
      </w:r>
      <w:r w:rsidR="00562B96">
        <w:rPr>
          <w:rFonts w:ascii="Times New Roman" w:hAnsi="Times New Roman" w:cs="Times New Roman"/>
          <w:sz w:val="24"/>
          <w:szCs w:val="24"/>
        </w:rPr>
        <w:t>:</w:t>
      </w:r>
      <w:r w:rsidR="00502450">
        <w:rPr>
          <w:rFonts w:ascii="Times New Roman" w:hAnsi="Times New Roman" w:cs="Times New Roman"/>
          <w:sz w:val="24"/>
          <w:szCs w:val="24"/>
        </w:rPr>
        <w:t xml:space="preserve">  </w:t>
      </w:r>
    </w:p>
    <w:p w:rsidR="00562B96" w:rsidRDefault="00562B96" w:rsidP="00502450">
      <w:pPr>
        <w:pStyle w:val="NoSpacing"/>
        <w:ind w:left="1440" w:firstLine="720"/>
        <w:rPr>
          <w:rFonts w:ascii="Times New Roman" w:hAnsi="Times New Roman" w:cs="Times New Roman"/>
          <w:sz w:val="24"/>
          <w:szCs w:val="24"/>
        </w:rPr>
      </w:pPr>
    </w:p>
    <w:p w:rsidR="00562B96" w:rsidRDefault="00502450" w:rsidP="00502450">
      <w:pPr>
        <w:pStyle w:val="NoSpacing"/>
        <w:ind w:left="1440" w:firstLine="720"/>
        <w:rPr>
          <w:rFonts w:ascii="Times New Roman" w:hAnsi="Times New Roman" w:cs="Times New Roman"/>
          <w:sz w:val="24"/>
          <w:szCs w:val="24"/>
        </w:rPr>
      </w:pPr>
      <w:r w:rsidRPr="000D055E">
        <w:rPr>
          <w:rFonts w:ascii="Times New Roman" w:hAnsi="Times New Roman" w:cs="Times New Roman"/>
          <w:b/>
          <w:color w:val="FF0000"/>
          <w:sz w:val="24"/>
          <w:szCs w:val="24"/>
        </w:rPr>
        <w:t>Q = F</w:t>
      </w:r>
      <w:r w:rsidR="0065791D" w:rsidRPr="000D055E">
        <w:rPr>
          <w:rFonts w:ascii="Times New Roman" w:hAnsi="Times New Roman" w:cs="Times New Roman"/>
          <w:b/>
          <w:color w:val="FF0000"/>
          <w:sz w:val="24"/>
          <w:szCs w:val="24"/>
          <w:vertAlign w:val="subscript"/>
        </w:rPr>
        <w:t xml:space="preserve">0 </w:t>
      </w:r>
      <w:r w:rsidR="0065791D" w:rsidRPr="000D055E">
        <w:rPr>
          <w:rFonts w:ascii="Times New Roman" w:hAnsi="Times New Roman" w:cs="Times New Roman"/>
          <w:b/>
          <w:color w:val="FF0000"/>
          <w:sz w:val="24"/>
          <w:szCs w:val="24"/>
        </w:rPr>
        <w:t xml:space="preserve">/ ∆F </w:t>
      </w:r>
      <w:r w:rsidR="00562B96">
        <w:rPr>
          <w:rFonts w:ascii="Times New Roman" w:hAnsi="Times New Roman" w:cs="Times New Roman"/>
          <w:sz w:val="24"/>
          <w:szCs w:val="24"/>
        </w:rPr>
        <w:tab/>
      </w:r>
      <w:r w:rsidR="00562B96">
        <w:rPr>
          <w:rFonts w:ascii="Times New Roman" w:hAnsi="Times New Roman" w:cs="Times New Roman"/>
          <w:sz w:val="24"/>
          <w:szCs w:val="24"/>
        </w:rPr>
        <w:tab/>
      </w:r>
      <w:r w:rsidR="0065791D">
        <w:rPr>
          <w:rFonts w:ascii="Times New Roman" w:hAnsi="Times New Roman" w:cs="Times New Roman"/>
          <w:sz w:val="24"/>
          <w:szCs w:val="24"/>
        </w:rPr>
        <w:t>where F</w:t>
      </w:r>
      <w:r w:rsidR="0065791D">
        <w:rPr>
          <w:rFonts w:ascii="Times New Roman" w:hAnsi="Times New Roman" w:cs="Times New Roman"/>
          <w:sz w:val="24"/>
          <w:szCs w:val="24"/>
          <w:vertAlign w:val="subscript"/>
        </w:rPr>
        <w:t>0</w:t>
      </w:r>
      <w:r w:rsidR="0065791D">
        <w:rPr>
          <w:rFonts w:ascii="Times New Roman" w:hAnsi="Times New Roman" w:cs="Times New Roman"/>
          <w:sz w:val="24"/>
          <w:szCs w:val="24"/>
        </w:rPr>
        <w:t xml:space="preserve"> = natural</w:t>
      </w:r>
      <w:r w:rsidR="00562B96">
        <w:rPr>
          <w:rFonts w:ascii="Times New Roman" w:hAnsi="Times New Roman" w:cs="Times New Roman"/>
          <w:sz w:val="24"/>
          <w:szCs w:val="24"/>
        </w:rPr>
        <w:t xml:space="preserve"> </w:t>
      </w:r>
      <w:r w:rsidR="0065791D">
        <w:rPr>
          <w:rFonts w:ascii="Times New Roman" w:hAnsi="Times New Roman" w:cs="Times New Roman"/>
          <w:sz w:val="24"/>
          <w:szCs w:val="24"/>
        </w:rPr>
        <w:t xml:space="preserve">frequency and ∆F = </w:t>
      </w:r>
      <w:r w:rsidR="00562B96">
        <w:rPr>
          <w:rFonts w:ascii="Times New Roman" w:hAnsi="Times New Roman" w:cs="Times New Roman"/>
          <w:sz w:val="24"/>
          <w:szCs w:val="24"/>
        </w:rPr>
        <w:t xml:space="preserve">frequency band between </w:t>
      </w:r>
    </w:p>
    <w:p w:rsidR="0065791D" w:rsidRPr="0065791D" w:rsidRDefault="00562B96" w:rsidP="00562B96">
      <w:pPr>
        <w:pStyle w:val="NoSpacing"/>
        <w:ind w:left="3600" w:firstLine="720"/>
        <w:rPr>
          <w:rFonts w:ascii="Times New Roman" w:hAnsi="Times New Roman" w:cs="Times New Roman"/>
          <w:sz w:val="24"/>
          <w:szCs w:val="24"/>
        </w:rPr>
      </w:pPr>
      <w:r>
        <w:rPr>
          <w:rFonts w:ascii="Times New Roman" w:hAnsi="Times New Roman" w:cs="Times New Roman"/>
          <w:sz w:val="24"/>
          <w:szCs w:val="24"/>
        </w:rPr>
        <w:t>the ½ power points of the resonance</w:t>
      </w:r>
      <w:r w:rsidR="0065791D">
        <w:rPr>
          <w:rFonts w:ascii="Times New Roman" w:hAnsi="Times New Roman" w:cs="Times New Roman"/>
          <w:sz w:val="24"/>
          <w:szCs w:val="24"/>
        </w:rPr>
        <w:t>.</w:t>
      </w:r>
    </w:p>
    <w:p w:rsidR="00502450" w:rsidRDefault="00502450" w:rsidP="00502450">
      <w:pPr>
        <w:pStyle w:val="NoSpacing"/>
        <w:rPr>
          <w:rFonts w:ascii="Times New Roman" w:hAnsi="Times New Roman" w:cs="Times New Roman"/>
          <w:sz w:val="24"/>
          <w:szCs w:val="24"/>
        </w:rPr>
      </w:pPr>
      <w:r>
        <w:rPr>
          <w:rFonts w:ascii="Times New Roman" w:hAnsi="Times New Roman" w:cs="Times New Roman"/>
          <w:sz w:val="24"/>
          <w:szCs w:val="24"/>
        </w:rPr>
        <w:tab/>
      </w:r>
    </w:p>
    <w:p w:rsidR="000D055E" w:rsidRDefault="000D055E" w:rsidP="000D055E">
      <w:pPr>
        <w:pStyle w:val="NoSpacing"/>
        <w:ind w:left="2160"/>
        <w:rPr>
          <w:rFonts w:ascii="Times New Roman" w:hAnsi="Times New Roman" w:cs="Times New Roman"/>
          <w:sz w:val="24"/>
          <w:szCs w:val="24"/>
        </w:rPr>
      </w:pPr>
      <w:r>
        <w:rPr>
          <w:rFonts w:ascii="Times New Roman" w:hAnsi="Times New Roman" w:cs="Times New Roman"/>
          <w:sz w:val="24"/>
          <w:szCs w:val="24"/>
        </w:rPr>
        <w:t>This 2</w:t>
      </w:r>
      <w:r w:rsidRPr="000D055E">
        <w:rPr>
          <w:rFonts w:ascii="Times New Roman" w:hAnsi="Times New Roman" w:cs="Times New Roman"/>
          <w:sz w:val="24"/>
          <w:szCs w:val="24"/>
          <w:vertAlign w:val="superscript"/>
        </w:rPr>
        <w:t>nd</w:t>
      </w:r>
      <w:r>
        <w:rPr>
          <w:rFonts w:ascii="Times New Roman" w:hAnsi="Times New Roman" w:cs="Times New Roman"/>
          <w:sz w:val="24"/>
          <w:szCs w:val="24"/>
        </w:rPr>
        <w:t xml:space="preserve"> equation is not taught very often in universities any more – not sure why. However, it is absolutely necessary for compensation of highly resonant seismic specimens.</w:t>
      </w:r>
    </w:p>
    <w:p w:rsidR="000D055E" w:rsidRDefault="000D055E" w:rsidP="000D055E">
      <w:pPr>
        <w:pStyle w:val="NoSpacing"/>
        <w:ind w:left="2160"/>
        <w:rPr>
          <w:rFonts w:ascii="Times New Roman" w:hAnsi="Times New Roman" w:cs="Times New Roman"/>
          <w:sz w:val="24"/>
          <w:szCs w:val="24"/>
        </w:rPr>
      </w:pPr>
    </w:p>
    <w:p w:rsidR="00502450" w:rsidRDefault="00562B96" w:rsidP="00562B96">
      <w:pPr>
        <w:pStyle w:val="NoSpacing"/>
        <w:ind w:left="2160"/>
        <w:rPr>
          <w:rFonts w:ascii="Times New Roman" w:hAnsi="Times New Roman" w:cs="Times New Roman"/>
          <w:sz w:val="24"/>
          <w:szCs w:val="24"/>
        </w:rPr>
      </w:pPr>
      <w:r>
        <w:rPr>
          <w:rFonts w:ascii="Times New Roman" w:hAnsi="Times New Roman" w:cs="Times New Roman"/>
          <w:sz w:val="24"/>
          <w:szCs w:val="24"/>
        </w:rPr>
        <w:t>Therefore, ∆F = F</w:t>
      </w:r>
      <w:r>
        <w:rPr>
          <w:rFonts w:ascii="Times New Roman" w:hAnsi="Times New Roman" w:cs="Times New Roman"/>
          <w:sz w:val="24"/>
          <w:szCs w:val="24"/>
          <w:vertAlign w:val="subscript"/>
        </w:rPr>
        <w:t>0</w:t>
      </w:r>
      <w:r>
        <w:rPr>
          <w:rFonts w:ascii="Times New Roman" w:hAnsi="Times New Roman" w:cs="Times New Roman"/>
          <w:sz w:val="24"/>
          <w:szCs w:val="24"/>
        </w:rPr>
        <w:t xml:space="preserve"> / Q.  Measure the Q and the natural frequency to find the ½ power</w:t>
      </w:r>
    </w:p>
    <w:p w:rsidR="00562B96" w:rsidRDefault="00562B96" w:rsidP="00562B96">
      <w:pPr>
        <w:pStyle w:val="NoSpacing"/>
        <w:ind w:left="2160"/>
        <w:rPr>
          <w:ins w:id="3" w:author="Kan, Wilbur" w:date="2017-01-31T21:12:00Z"/>
          <w:rFonts w:ascii="Times New Roman" w:hAnsi="Times New Roman" w:cs="Times New Roman"/>
          <w:sz w:val="24"/>
          <w:szCs w:val="24"/>
        </w:rPr>
      </w:pPr>
      <w:r>
        <w:rPr>
          <w:rFonts w:ascii="Times New Roman" w:hAnsi="Times New Roman" w:cs="Times New Roman"/>
          <w:sz w:val="24"/>
          <w:szCs w:val="24"/>
        </w:rPr>
        <w:t>point band. Assume that you will need 5-10 frequency points in that band to get good compensation results.</w:t>
      </w:r>
    </w:p>
    <w:p w:rsidR="00EC24D5" w:rsidRDefault="00EC24D5" w:rsidP="00562B96">
      <w:pPr>
        <w:pStyle w:val="NoSpacing"/>
        <w:ind w:left="2160"/>
        <w:rPr>
          <w:ins w:id="4" w:author="Kan, Wilbur" w:date="2017-01-31T21:12:00Z"/>
          <w:rFonts w:ascii="Times New Roman" w:hAnsi="Times New Roman" w:cs="Times New Roman"/>
          <w:sz w:val="24"/>
          <w:szCs w:val="24"/>
        </w:rPr>
      </w:pPr>
    </w:p>
    <w:p w:rsidR="00EC24D5" w:rsidRDefault="00EC24D5" w:rsidP="00562B96">
      <w:pPr>
        <w:pStyle w:val="NoSpacing"/>
        <w:ind w:left="2160"/>
        <w:rPr>
          <w:ins w:id="5" w:author="Kan, Wilbur" w:date="2017-01-31T21:19:00Z"/>
          <w:rFonts w:ascii="Times New Roman" w:hAnsi="Times New Roman" w:cs="Times New Roman"/>
          <w:sz w:val="24"/>
          <w:szCs w:val="24"/>
        </w:rPr>
      </w:pPr>
      <w:ins w:id="6" w:author="Kan, Wilbur" w:date="2017-01-31T21:12:00Z">
        <w:r>
          <w:rPr>
            <w:rFonts w:ascii="Times New Roman" w:hAnsi="Times New Roman" w:cs="Times New Roman"/>
            <w:sz w:val="24"/>
            <w:szCs w:val="24"/>
          </w:rPr>
          <w:t xml:space="preserve">Have you ever had an experience where the specimen (or table + specimen) had two different natural frequencies very close to each other, such that you cannot accurately </w:t>
        </w:r>
      </w:ins>
      <w:ins w:id="7" w:author="Kan, Wilbur" w:date="2017-01-31T21:18:00Z">
        <w:r>
          <w:rPr>
            <w:rFonts w:ascii="Times New Roman" w:hAnsi="Times New Roman" w:cs="Times New Roman"/>
            <w:sz w:val="24"/>
            <w:szCs w:val="24"/>
          </w:rPr>
          <w:t xml:space="preserve">pick out the </w:t>
        </w:r>
      </w:ins>
      <w:ins w:id="8" w:author="Kan, Wilbur" w:date="2017-01-31T21:19:00Z">
        <w:r>
          <w:rPr>
            <w:rFonts w:ascii="Times New Roman" w:hAnsi="Times New Roman" w:cs="Times New Roman"/>
            <w:sz w:val="24"/>
            <w:szCs w:val="24"/>
          </w:rPr>
          <w:t>half power points because of the interaction of the resonances?  Or do most specimens have one pretty discernable mode?</w:t>
        </w:r>
      </w:ins>
    </w:p>
    <w:p w:rsidR="00EC24D5" w:rsidRDefault="00EC24D5" w:rsidP="00562B96">
      <w:pPr>
        <w:pStyle w:val="NoSpacing"/>
        <w:ind w:left="2160"/>
        <w:rPr>
          <w:ins w:id="9" w:author="Kan, Wilbur" w:date="2017-01-31T21:19:00Z"/>
          <w:rFonts w:ascii="Times New Roman" w:hAnsi="Times New Roman" w:cs="Times New Roman"/>
          <w:sz w:val="24"/>
          <w:szCs w:val="24"/>
        </w:rPr>
      </w:pPr>
    </w:p>
    <w:p w:rsidR="00EC24D5" w:rsidRDefault="00EC24D5" w:rsidP="00562B96">
      <w:pPr>
        <w:pStyle w:val="NoSpacing"/>
        <w:ind w:left="2160"/>
        <w:rPr>
          <w:ins w:id="10" w:author="Kan, Wilbur" w:date="2017-01-31T21:22:00Z"/>
          <w:rFonts w:ascii="Times New Roman" w:hAnsi="Times New Roman" w:cs="Times New Roman"/>
          <w:sz w:val="24"/>
          <w:szCs w:val="24"/>
        </w:rPr>
      </w:pPr>
      <w:ins w:id="11" w:author="Kan, Wilbur" w:date="2017-01-31T21:20:00Z">
        <w:r>
          <w:rPr>
            <w:rFonts w:ascii="Times New Roman" w:hAnsi="Times New Roman" w:cs="Times New Roman"/>
            <w:sz w:val="24"/>
            <w:szCs w:val="24"/>
          </w:rPr>
          <w:t xml:space="preserve">I am assuming you are picking off the points of the frequency response function when exciting the system with band limited random excitation.  What is your typical </w:t>
        </w:r>
      </w:ins>
      <w:ins w:id="12" w:author="Kan, Wilbur" w:date="2017-01-31T21:18:00Z">
        <w:r>
          <w:rPr>
            <w:rFonts w:ascii="Times New Roman" w:hAnsi="Times New Roman" w:cs="Times New Roman"/>
            <w:sz w:val="24"/>
            <w:szCs w:val="24"/>
          </w:rPr>
          <w:t xml:space="preserve"> </w:t>
        </w:r>
      </w:ins>
      <w:ins w:id="13" w:author="Kan, Wilbur" w:date="2017-01-31T21:20:00Z">
        <w:r>
          <w:rPr>
            <w:rFonts w:ascii="Times New Roman" w:hAnsi="Times New Roman" w:cs="Times New Roman"/>
            <w:sz w:val="24"/>
            <w:szCs w:val="24"/>
          </w:rPr>
          <w:t xml:space="preserve">∆F when you are </w:t>
        </w:r>
      </w:ins>
      <w:ins w:id="14" w:author="Kan, Wilbur" w:date="2017-01-31T21:21:00Z">
        <w:r>
          <w:rPr>
            <w:rFonts w:ascii="Times New Roman" w:hAnsi="Times New Roman" w:cs="Times New Roman"/>
            <w:sz w:val="24"/>
            <w:szCs w:val="24"/>
          </w:rPr>
          <w:t>running this FRF?</w:t>
        </w:r>
        <w:r w:rsidR="005301C6">
          <w:rPr>
            <w:rFonts w:ascii="Times New Roman" w:hAnsi="Times New Roman" w:cs="Times New Roman"/>
            <w:sz w:val="24"/>
            <w:szCs w:val="24"/>
          </w:rPr>
          <w:t xml:space="preserve">  I am assuming that a larger </w:t>
        </w:r>
      </w:ins>
      <w:ins w:id="15" w:author="Kan, Wilbur" w:date="2017-01-31T21:22:00Z">
        <w:r w:rsidR="005301C6">
          <w:rPr>
            <w:rFonts w:ascii="Times New Roman" w:hAnsi="Times New Roman" w:cs="Times New Roman"/>
            <w:sz w:val="24"/>
            <w:szCs w:val="24"/>
          </w:rPr>
          <w:t>∆F can be used to determine the half power points because this really just is giving us a method of figuring out what our frame size will be for FFT calculation for iterations.</w:t>
        </w:r>
      </w:ins>
    </w:p>
    <w:p w:rsidR="005301C6" w:rsidRDefault="005301C6" w:rsidP="00562B96">
      <w:pPr>
        <w:pStyle w:val="NoSpacing"/>
        <w:ind w:left="2160"/>
        <w:rPr>
          <w:ins w:id="16" w:author="Kan, Wilbur" w:date="2017-01-31T21:23:00Z"/>
          <w:rFonts w:ascii="Times New Roman" w:hAnsi="Times New Roman" w:cs="Times New Roman"/>
          <w:sz w:val="24"/>
          <w:szCs w:val="24"/>
        </w:rPr>
      </w:pPr>
    </w:p>
    <w:p w:rsidR="005301C6" w:rsidRDefault="005301C6" w:rsidP="00562B96">
      <w:pPr>
        <w:pStyle w:val="NoSpacing"/>
        <w:ind w:left="2160"/>
        <w:rPr>
          <w:rFonts w:ascii="Times New Roman" w:hAnsi="Times New Roman" w:cs="Times New Roman"/>
          <w:sz w:val="24"/>
          <w:szCs w:val="24"/>
        </w:rPr>
      </w:pPr>
      <w:ins w:id="17" w:author="Kan, Wilbur" w:date="2017-01-31T21:23:00Z">
        <w:r>
          <w:rPr>
            <w:rFonts w:ascii="Times New Roman" w:hAnsi="Times New Roman" w:cs="Times New Roman"/>
            <w:sz w:val="24"/>
            <w:szCs w:val="24"/>
          </w:rPr>
          <w:t>Have you ever performed impulse response inputs and measured the damping from the time history oscillations? Or is a random excitation the preferred method?</w:t>
        </w:r>
      </w:ins>
    </w:p>
    <w:p w:rsidR="00562B96" w:rsidRDefault="00562B96" w:rsidP="00562B96">
      <w:pPr>
        <w:pStyle w:val="NoSpacing"/>
        <w:ind w:left="2160"/>
        <w:rPr>
          <w:rFonts w:ascii="Times New Roman" w:hAnsi="Times New Roman" w:cs="Times New Roman"/>
          <w:sz w:val="24"/>
          <w:szCs w:val="24"/>
        </w:rPr>
      </w:pPr>
    </w:p>
    <w:p w:rsidR="00562B96" w:rsidRDefault="00562B96" w:rsidP="00562B96">
      <w:pPr>
        <w:pStyle w:val="NoSpacing"/>
        <w:ind w:left="2160"/>
        <w:rPr>
          <w:rFonts w:ascii="Times New Roman" w:hAnsi="Times New Roman" w:cs="Times New Roman"/>
          <w:sz w:val="24"/>
          <w:szCs w:val="24"/>
        </w:rPr>
      </w:pPr>
      <w:r>
        <w:rPr>
          <w:rFonts w:ascii="Times New Roman" w:hAnsi="Times New Roman" w:cs="Times New Roman"/>
          <w:sz w:val="24"/>
          <w:szCs w:val="24"/>
        </w:rPr>
        <w:t>For example, the Kajima specimen from hell had a natural frequency of 18.0 Hz and a Q of 125. Therefore, the ∆F = 18/125 = 0.144 Hz. For good results we need a 0.0144 Hz frequency resolution in a transfer function measured at a 512 Hz sample rate. Therefore, we need a FFT frame size of 256 Hz / 0.0144 = 17,777. Since a power of 2 is required, a frame size of 32K was required.</w:t>
      </w:r>
    </w:p>
    <w:p w:rsidR="00562B96" w:rsidRDefault="00562B96" w:rsidP="00562B96">
      <w:pPr>
        <w:pStyle w:val="NoSpacing"/>
        <w:ind w:left="2160"/>
        <w:rPr>
          <w:rFonts w:ascii="Times New Roman" w:hAnsi="Times New Roman" w:cs="Times New Roman"/>
          <w:sz w:val="24"/>
          <w:szCs w:val="24"/>
        </w:rPr>
      </w:pPr>
    </w:p>
    <w:p w:rsidR="00562B96" w:rsidRDefault="00562B96" w:rsidP="00562B96">
      <w:pPr>
        <w:pStyle w:val="NoSpacing"/>
        <w:ind w:left="2160"/>
        <w:rPr>
          <w:rFonts w:ascii="Times New Roman" w:hAnsi="Times New Roman" w:cs="Times New Roman"/>
          <w:sz w:val="24"/>
          <w:szCs w:val="24"/>
        </w:rPr>
      </w:pPr>
      <w:r>
        <w:rPr>
          <w:rFonts w:ascii="Times New Roman" w:hAnsi="Times New Roman" w:cs="Times New Roman"/>
          <w:sz w:val="24"/>
          <w:szCs w:val="24"/>
        </w:rPr>
        <w:lastRenderedPageBreak/>
        <w:t xml:space="preserve">At Xian, the specimen has a natural frequency of 3 Hz and a Q = 50. The ∆F = 3/50 = 0.06 Hz which means a 0.006 resolution or 256 / 0.006 = </w:t>
      </w:r>
      <w:r w:rsidR="000D055E">
        <w:rPr>
          <w:rFonts w:ascii="Times New Roman" w:hAnsi="Times New Roman" w:cs="Times New Roman"/>
          <w:sz w:val="24"/>
          <w:szCs w:val="24"/>
        </w:rPr>
        <w:t>42,666 lines or with power of 2 means a frame size of 64K.</w:t>
      </w:r>
    </w:p>
    <w:p w:rsidR="000D055E" w:rsidRDefault="000D055E" w:rsidP="00562B96">
      <w:pPr>
        <w:pStyle w:val="NoSpacing"/>
        <w:ind w:left="2160"/>
        <w:rPr>
          <w:rFonts w:ascii="Times New Roman" w:hAnsi="Times New Roman" w:cs="Times New Roman"/>
          <w:sz w:val="24"/>
          <w:szCs w:val="24"/>
        </w:rPr>
      </w:pPr>
    </w:p>
    <w:p w:rsidR="000D055E" w:rsidRDefault="000D055E" w:rsidP="00562B96">
      <w:pPr>
        <w:pStyle w:val="NoSpacing"/>
        <w:ind w:left="2160"/>
        <w:rPr>
          <w:rFonts w:ascii="Times New Roman" w:hAnsi="Times New Roman" w:cs="Times New Roman"/>
          <w:sz w:val="24"/>
          <w:szCs w:val="24"/>
        </w:rPr>
      </w:pPr>
      <w:r>
        <w:rPr>
          <w:rFonts w:ascii="Times New Roman" w:hAnsi="Times New Roman" w:cs="Times New Roman"/>
          <w:sz w:val="24"/>
          <w:szCs w:val="24"/>
        </w:rPr>
        <w:t>As you can see, any resonant specimen of any reasonable Q below 10 Hz requires a large frame size. The typical 8K frame size of FFT analysis is woefully inadequate.</w:t>
      </w:r>
    </w:p>
    <w:p w:rsidR="000D055E" w:rsidRDefault="000D055E" w:rsidP="00562B96">
      <w:pPr>
        <w:pStyle w:val="NoSpacing"/>
        <w:ind w:left="2160"/>
        <w:rPr>
          <w:rFonts w:ascii="Times New Roman" w:hAnsi="Times New Roman" w:cs="Times New Roman"/>
          <w:sz w:val="24"/>
          <w:szCs w:val="24"/>
        </w:rPr>
      </w:pPr>
    </w:p>
    <w:p w:rsidR="000D055E" w:rsidRDefault="000D055E" w:rsidP="00562B96">
      <w:pPr>
        <w:pStyle w:val="NoSpacing"/>
        <w:ind w:left="2160"/>
        <w:rPr>
          <w:ins w:id="18" w:author="Kan, Wilbur" w:date="2017-01-31T21:24:00Z"/>
          <w:rFonts w:ascii="Times New Roman" w:hAnsi="Times New Roman" w:cs="Times New Roman"/>
          <w:sz w:val="24"/>
          <w:szCs w:val="24"/>
        </w:rPr>
      </w:pPr>
      <w:r>
        <w:rPr>
          <w:rFonts w:ascii="Times New Roman" w:hAnsi="Times New Roman" w:cs="Times New Roman"/>
          <w:sz w:val="24"/>
          <w:szCs w:val="24"/>
        </w:rPr>
        <w:t xml:space="preserve">It got a bit crazy at Shimizu where the specimen had 5 resonant frequencies on top of each other (it was an X-Y slinky essentially). The resonant frequency was about 1.0 Hz and the Q was about 20.  Therefore, the frame size is 51,200 or 64K again but with multiple resonances. But, we were able to obtain &lt; 3% RMS </w:t>
      </w:r>
      <w:r w:rsidR="00AA53DA">
        <w:rPr>
          <w:rFonts w:ascii="Times New Roman" w:hAnsi="Times New Roman" w:cs="Times New Roman"/>
          <w:sz w:val="24"/>
          <w:szCs w:val="24"/>
        </w:rPr>
        <w:t>JMA Kobe Earthquake E</w:t>
      </w:r>
      <w:r>
        <w:rPr>
          <w:rFonts w:ascii="Times New Roman" w:hAnsi="Times New Roman" w:cs="Times New Roman"/>
          <w:sz w:val="24"/>
          <w:szCs w:val="24"/>
        </w:rPr>
        <w:t>rror after only 6-7 iterations using AIC/OLI.</w:t>
      </w:r>
      <w:r w:rsidR="00AA53DA">
        <w:rPr>
          <w:rFonts w:ascii="Times New Roman" w:hAnsi="Times New Roman" w:cs="Times New Roman"/>
          <w:sz w:val="24"/>
          <w:szCs w:val="24"/>
        </w:rPr>
        <w:t xml:space="preserve"> The starting RMS Error was &gt; 25 %.</w:t>
      </w:r>
    </w:p>
    <w:p w:rsidR="005301C6" w:rsidRDefault="005301C6" w:rsidP="00562B96">
      <w:pPr>
        <w:pStyle w:val="NoSpacing"/>
        <w:ind w:left="2160"/>
        <w:rPr>
          <w:ins w:id="19" w:author="Kan, Wilbur" w:date="2017-01-31T21:24:00Z"/>
          <w:rFonts w:ascii="Times New Roman" w:hAnsi="Times New Roman" w:cs="Times New Roman"/>
          <w:sz w:val="24"/>
          <w:szCs w:val="24"/>
        </w:rPr>
      </w:pPr>
    </w:p>
    <w:p w:rsidR="005301C6" w:rsidRDefault="005301C6" w:rsidP="00562B96">
      <w:pPr>
        <w:pStyle w:val="NoSpacing"/>
        <w:ind w:left="2160"/>
        <w:rPr>
          <w:ins w:id="20" w:author="Kan, Wilbur" w:date="2017-01-31T21:24:00Z"/>
          <w:rFonts w:ascii="Times New Roman" w:hAnsi="Times New Roman" w:cs="Times New Roman"/>
          <w:sz w:val="24"/>
          <w:szCs w:val="24"/>
        </w:rPr>
      </w:pPr>
      <w:ins w:id="21" w:author="Kan, Wilbur" w:date="2017-01-31T21:24:00Z">
        <w:r>
          <w:rPr>
            <w:rFonts w:ascii="Times New Roman" w:hAnsi="Times New Roman" w:cs="Times New Roman"/>
            <w:sz w:val="24"/>
            <w:szCs w:val="24"/>
          </w:rPr>
          <w:t>What is the maximum frame size that the 469D controller will allow?</w:t>
        </w:r>
      </w:ins>
    </w:p>
    <w:p w:rsidR="005301C6" w:rsidRDefault="005301C6" w:rsidP="00562B96">
      <w:pPr>
        <w:pStyle w:val="NoSpacing"/>
        <w:ind w:left="2160"/>
        <w:rPr>
          <w:ins w:id="22" w:author="Kan, Wilbur" w:date="2017-01-31T21:24:00Z"/>
          <w:rFonts w:ascii="Times New Roman" w:hAnsi="Times New Roman" w:cs="Times New Roman"/>
          <w:sz w:val="24"/>
          <w:szCs w:val="24"/>
        </w:rPr>
      </w:pPr>
    </w:p>
    <w:p w:rsidR="005301C6" w:rsidRDefault="005301C6" w:rsidP="00562B96">
      <w:pPr>
        <w:pStyle w:val="NoSpacing"/>
        <w:ind w:left="2160"/>
        <w:rPr>
          <w:ins w:id="23" w:author="Kan, Wilbur" w:date="2017-01-31T21:28:00Z"/>
          <w:rFonts w:ascii="Times New Roman" w:hAnsi="Times New Roman" w:cs="Times New Roman"/>
          <w:sz w:val="24"/>
          <w:szCs w:val="24"/>
        </w:rPr>
      </w:pPr>
      <w:ins w:id="24" w:author="Kan, Wilbur" w:date="2017-01-31T21:26:00Z">
        <w:r>
          <w:rPr>
            <w:rFonts w:ascii="Times New Roman" w:hAnsi="Times New Roman" w:cs="Times New Roman"/>
            <w:sz w:val="24"/>
            <w:szCs w:val="24"/>
          </w:rPr>
          <w:t>Have you ran into a situation where you weren’t allowed to excite the specimen to get the Q value prior to running a test? Or maybe a situation where the system was nonlinear enough that the measured Q value</w:t>
        </w:r>
      </w:ins>
      <w:ins w:id="25" w:author="Kan, Wilbur" w:date="2017-01-31T21:28:00Z">
        <w:r>
          <w:rPr>
            <w:rFonts w:ascii="Times New Roman" w:hAnsi="Times New Roman" w:cs="Times New Roman"/>
            <w:sz w:val="24"/>
            <w:szCs w:val="24"/>
          </w:rPr>
          <w:t xml:space="preserve"> or damping</w:t>
        </w:r>
      </w:ins>
      <w:ins w:id="26" w:author="Kan, Wilbur" w:date="2017-01-31T21:26:00Z">
        <w:r>
          <w:rPr>
            <w:rFonts w:ascii="Times New Roman" w:hAnsi="Times New Roman" w:cs="Times New Roman"/>
            <w:sz w:val="24"/>
            <w:szCs w:val="24"/>
          </w:rPr>
          <w:t xml:space="preserve"> (with low excitation amplitude) was different from </w:t>
        </w:r>
      </w:ins>
      <w:ins w:id="27" w:author="Kan, Wilbur" w:date="2017-01-31T21:28:00Z">
        <w:r>
          <w:rPr>
            <w:rFonts w:ascii="Times New Roman" w:hAnsi="Times New Roman" w:cs="Times New Roman"/>
            <w:sz w:val="24"/>
            <w:szCs w:val="24"/>
          </w:rPr>
          <w:t xml:space="preserve">the damping at higher excitation frequencies?  Maybe a discussion for later when we get into the topic of methods for simulating earthquakes/iteration techniques.  </w:t>
        </w:r>
      </w:ins>
    </w:p>
    <w:p w:rsidR="005301C6" w:rsidDel="005301C6" w:rsidRDefault="005301C6" w:rsidP="00562B96">
      <w:pPr>
        <w:pStyle w:val="NoSpacing"/>
        <w:ind w:left="2160"/>
        <w:rPr>
          <w:del w:id="28" w:author="Kan, Wilbur" w:date="2017-01-31T21:28:00Z"/>
          <w:rFonts w:ascii="Times New Roman" w:hAnsi="Times New Roman" w:cs="Times New Roman"/>
          <w:sz w:val="24"/>
          <w:szCs w:val="24"/>
        </w:rPr>
      </w:pPr>
    </w:p>
    <w:p w:rsidR="00562B96" w:rsidDel="005301C6" w:rsidRDefault="00562B96" w:rsidP="00562B96">
      <w:pPr>
        <w:pStyle w:val="NoSpacing"/>
        <w:rPr>
          <w:del w:id="29" w:author="Kan, Wilbur" w:date="2017-01-31T21:28:00Z"/>
          <w:rFonts w:ascii="Times New Roman" w:hAnsi="Times New Roman" w:cs="Times New Roman"/>
          <w:sz w:val="24"/>
          <w:szCs w:val="24"/>
        </w:rPr>
      </w:pPr>
    </w:p>
    <w:p w:rsidR="00B907CD" w:rsidDel="005301C6" w:rsidRDefault="00B907CD" w:rsidP="00562B96">
      <w:pPr>
        <w:pStyle w:val="NoSpacing"/>
        <w:rPr>
          <w:del w:id="30" w:author="Kan, Wilbur" w:date="2017-01-31T21:28:00Z"/>
          <w:rFonts w:ascii="Times New Roman" w:hAnsi="Times New Roman" w:cs="Times New Roman"/>
          <w:sz w:val="24"/>
          <w:szCs w:val="24"/>
        </w:rPr>
      </w:pPr>
    </w:p>
    <w:p w:rsidR="00B907CD" w:rsidRDefault="00B907CD" w:rsidP="00562B96">
      <w:pPr>
        <w:pStyle w:val="NoSpacing"/>
        <w:rPr>
          <w:rFonts w:ascii="Times New Roman" w:hAnsi="Times New Roman" w:cs="Times New Roman"/>
          <w:sz w:val="24"/>
          <w:szCs w:val="24"/>
        </w:rPr>
      </w:pPr>
    </w:p>
    <w:p w:rsidR="00B907CD" w:rsidRDefault="00B907CD" w:rsidP="00562B96">
      <w:pPr>
        <w:pStyle w:val="NoSpacing"/>
        <w:rPr>
          <w:rFonts w:ascii="Times New Roman" w:hAnsi="Times New Roman" w:cs="Times New Roman"/>
          <w:sz w:val="24"/>
          <w:szCs w:val="24"/>
        </w:rPr>
      </w:pPr>
    </w:p>
    <w:p w:rsidR="00B907CD" w:rsidRDefault="00B907CD" w:rsidP="00562B96">
      <w:pPr>
        <w:pStyle w:val="NoSpacing"/>
        <w:rPr>
          <w:rFonts w:ascii="Times New Roman" w:hAnsi="Times New Roman" w:cs="Times New Roman"/>
          <w:sz w:val="24"/>
          <w:szCs w:val="24"/>
        </w:rPr>
      </w:pPr>
    </w:p>
    <w:p w:rsidR="00B907CD" w:rsidRDefault="00B907CD" w:rsidP="00562B96">
      <w:pPr>
        <w:pStyle w:val="NoSpacing"/>
        <w:rPr>
          <w:rFonts w:ascii="Times New Roman" w:hAnsi="Times New Roman" w:cs="Times New Roman"/>
          <w:sz w:val="24"/>
          <w:szCs w:val="24"/>
        </w:rPr>
      </w:pPr>
    </w:p>
    <w:p w:rsidR="00B907CD" w:rsidRDefault="00B907CD" w:rsidP="00562B96">
      <w:pPr>
        <w:pStyle w:val="NoSpacing"/>
        <w:rPr>
          <w:rFonts w:ascii="Times New Roman" w:hAnsi="Times New Roman" w:cs="Times New Roman"/>
          <w:sz w:val="24"/>
          <w:szCs w:val="24"/>
        </w:rPr>
      </w:pPr>
    </w:p>
    <w:p w:rsidR="00B907CD" w:rsidRDefault="00B907CD" w:rsidP="00562B96">
      <w:pPr>
        <w:pStyle w:val="NoSpacing"/>
        <w:rPr>
          <w:rFonts w:ascii="Times New Roman" w:hAnsi="Times New Roman" w:cs="Times New Roman"/>
          <w:sz w:val="24"/>
          <w:szCs w:val="24"/>
        </w:rPr>
      </w:pPr>
    </w:p>
    <w:p w:rsidR="00B907CD" w:rsidRPr="00C75D67" w:rsidRDefault="00B907CD" w:rsidP="00B907CD">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t>Commentaries on S</w:t>
      </w:r>
      <w:r>
        <w:rPr>
          <w:rFonts w:ascii="Times New Roman" w:hAnsi="Times New Roman" w:cs="Times New Roman"/>
          <w:b/>
          <w:sz w:val="36"/>
          <w:szCs w:val="36"/>
        </w:rPr>
        <w:t>eismic System Engineering, Part III</w:t>
      </w:r>
      <w:r w:rsidR="00575CE1">
        <w:rPr>
          <w:rFonts w:ascii="Times New Roman" w:hAnsi="Times New Roman" w:cs="Times New Roman"/>
          <w:b/>
          <w:sz w:val="36"/>
          <w:szCs w:val="36"/>
        </w:rPr>
        <w:t>-B</w:t>
      </w:r>
    </w:p>
    <w:p w:rsidR="00B907CD" w:rsidRDefault="00575CE1" w:rsidP="00B907CD">
      <w:pPr>
        <w:pStyle w:val="NoSpacing"/>
        <w:jc w:val="right"/>
        <w:rPr>
          <w:rFonts w:ascii="Times New Roman" w:hAnsi="Times New Roman" w:cs="Times New Roman"/>
          <w:sz w:val="24"/>
          <w:szCs w:val="24"/>
        </w:rPr>
      </w:pPr>
      <w:r>
        <w:rPr>
          <w:rFonts w:ascii="Times New Roman" w:hAnsi="Times New Roman" w:cs="Times New Roman"/>
          <w:sz w:val="24"/>
          <w:szCs w:val="24"/>
        </w:rPr>
        <w:t>January 24</w:t>
      </w:r>
      <w:r w:rsidR="00B907CD">
        <w:rPr>
          <w:rFonts w:ascii="Times New Roman" w:hAnsi="Times New Roman" w:cs="Times New Roman"/>
          <w:sz w:val="24"/>
          <w:szCs w:val="24"/>
        </w:rPr>
        <w:t>, 2017</w:t>
      </w:r>
    </w:p>
    <w:p w:rsidR="00B907CD" w:rsidRPr="00562B96" w:rsidRDefault="00B907CD" w:rsidP="00562B96">
      <w:pPr>
        <w:pStyle w:val="NoSpacing"/>
        <w:rPr>
          <w:rFonts w:ascii="Times New Roman" w:hAnsi="Times New Roman" w:cs="Times New Roman"/>
          <w:sz w:val="24"/>
          <w:szCs w:val="24"/>
        </w:rPr>
      </w:pPr>
    </w:p>
    <w:p w:rsidR="001C78AE" w:rsidRDefault="00B907CD" w:rsidP="001C78AE">
      <w:pPr>
        <w:pStyle w:val="NoSpacing"/>
        <w:ind w:left="2160"/>
        <w:rPr>
          <w:rFonts w:ascii="Times New Roman" w:hAnsi="Times New Roman" w:cs="Times New Roman"/>
          <w:sz w:val="24"/>
          <w:szCs w:val="24"/>
        </w:rPr>
      </w:pPr>
      <w:r>
        <w:rPr>
          <w:rFonts w:ascii="Times New Roman" w:hAnsi="Times New Roman" w:cs="Times New Roman"/>
          <w:sz w:val="24"/>
          <w:szCs w:val="24"/>
        </w:rPr>
        <w:t>It is also helpful to know the general Q values for different types of structures. First, the oil column resonance usually is about 6%. It can be lower if the system has very low friction. Then, it can approach 3%. Most systems, however, fall in the 6% value. The following table shows the typical Q values for some structures:</w:t>
      </w:r>
    </w:p>
    <w:p w:rsidR="00B907CD" w:rsidRDefault="00B907CD" w:rsidP="001C78AE">
      <w:pPr>
        <w:pStyle w:val="NoSpacing"/>
        <w:ind w:left="2160"/>
        <w:rPr>
          <w:rFonts w:ascii="Times New Roman" w:hAnsi="Times New Roman" w:cs="Times New Roman"/>
          <w:sz w:val="24"/>
          <w:szCs w:val="24"/>
        </w:rPr>
      </w:pPr>
    </w:p>
    <w:p w:rsidR="00B907CD" w:rsidRDefault="00B907CD" w:rsidP="001C78AE">
      <w:pPr>
        <w:pStyle w:val="NoSpacing"/>
        <w:ind w:left="2160"/>
        <w:rPr>
          <w:rFonts w:ascii="Times New Roman" w:hAnsi="Times New Roman" w:cs="Times New Roman"/>
          <w:sz w:val="24"/>
          <w:szCs w:val="24"/>
        </w:rPr>
      </w:pPr>
      <w:r>
        <w:rPr>
          <w:rFonts w:ascii="Times New Roman" w:hAnsi="Times New Roman" w:cs="Times New Roman"/>
          <w:sz w:val="24"/>
          <w:szCs w:val="24"/>
        </w:rPr>
        <w:t>Wood Structures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4 - 8%</w:t>
      </w:r>
    </w:p>
    <w:p w:rsidR="00B907CD" w:rsidRDefault="00B907CD" w:rsidP="001C78AE">
      <w:pPr>
        <w:pStyle w:val="NoSpacing"/>
        <w:ind w:left="2160"/>
        <w:rPr>
          <w:rFonts w:ascii="Times New Roman" w:hAnsi="Times New Roman" w:cs="Times New Roman"/>
          <w:sz w:val="24"/>
          <w:szCs w:val="24"/>
        </w:rPr>
      </w:pPr>
      <w:r>
        <w:rPr>
          <w:rFonts w:ascii="Times New Roman" w:hAnsi="Times New Roman" w:cs="Times New Roman"/>
          <w:sz w:val="24"/>
          <w:szCs w:val="24"/>
        </w:rPr>
        <w:t>Reinforced Concrete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w:t>
      </w:r>
    </w:p>
    <w:p w:rsidR="00B907CD" w:rsidRDefault="00B907CD" w:rsidP="001C78AE">
      <w:pPr>
        <w:pStyle w:val="NoSpacing"/>
        <w:ind w:left="2160"/>
        <w:rPr>
          <w:rFonts w:ascii="Times New Roman" w:hAnsi="Times New Roman" w:cs="Times New Roman"/>
          <w:sz w:val="24"/>
          <w:szCs w:val="24"/>
        </w:rPr>
      </w:pPr>
      <w:r>
        <w:rPr>
          <w:rFonts w:ascii="Times New Roman" w:hAnsi="Times New Roman" w:cs="Times New Roman"/>
          <w:sz w:val="24"/>
          <w:szCs w:val="24"/>
        </w:rPr>
        <w:t>Concrete Roadway Piers</w:t>
      </w:r>
      <w:r>
        <w:rPr>
          <w:rFonts w:ascii="Times New Roman" w:hAnsi="Times New Roman" w:cs="Times New Roman"/>
          <w:sz w:val="24"/>
          <w:szCs w:val="24"/>
        </w:rPr>
        <w:tab/>
      </w:r>
      <w:r>
        <w:rPr>
          <w:rFonts w:ascii="Times New Roman" w:hAnsi="Times New Roman" w:cs="Times New Roman"/>
          <w:sz w:val="24"/>
          <w:szCs w:val="24"/>
        </w:rPr>
        <w:tab/>
        <w:t>2%</w:t>
      </w:r>
    </w:p>
    <w:p w:rsidR="00B907CD" w:rsidRDefault="00B907CD" w:rsidP="00B907CD">
      <w:pPr>
        <w:pStyle w:val="NoSpacing"/>
        <w:ind w:left="2160"/>
        <w:rPr>
          <w:rFonts w:ascii="Times New Roman" w:hAnsi="Times New Roman" w:cs="Times New Roman"/>
          <w:sz w:val="24"/>
          <w:szCs w:val="24"/>
        </w:rPr>
      </w:pPr>
      <w:r>
        <w:rPr>
          <w:rFonts w:ascii="Times New Roman" w:hAnsi="Times New Roman" w:cs="Times New Roman"/>
          <w:sz w:val="24"/>
          <w:szCs w:val="24"/>
        </w:rPr>
        <w:t>Steel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0.5 – 1.0 %</w:t>
      </w:r>
    </w:p>
    <w:p w:rsidR="00B907CD" w:rsidRDefault="00B907CD" w:rsidP="00B907CD">
      <w:pPr>
        <w:pStyle w:val="NoSpacing"/>
        <w:ind w:left="2160"/>
        <w:rPr>
          <w:rFonts w:ascii="Times New Roman" w:hAnsi="Times New Roman" w:cs="Times New Roman"/>
          <w:sz w:val="24"/>
          <w:szCs w:val="24"/>
        </w:rPr>
      </w:pPr>
      <w:r>
        <w:rPr>
          <w:rFonts w:ascii="Times New Roman" w:hAnsi="Times New Roman" w:cs="Times New Roman"/>
          <w:sz w:val="24"/>
          <w:szCs w:val="24"/>
        </w:rPr>
        <w:t>Steel Towers/Antenna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0.3 – 0.5 %</w:t>
      </w:r>
    </w:p>
    <w:p w:rsidR="00B907CD" w:rsidRDefault="00B907CD" w:rsidP="00B907CD">
      <w:pPr>
        <w:pStyle w:val="NoSpacing"/>
        <w:ind w:left="2160"/>
        <w:rPr>
          <w:rFonts w:ascii="Times New Roman" w:hAnsi="Times New Roman" w:cs="Times New Roman"/>
          <w:sz w:val="24"/>
          <w:szCs w:val="24"/>
        </w:rPr>
      </w:pPr>
    </w:p>
    <w:p w:rsidR="00B907CD" w:rsidRDefault="00B907CD" w:rsidP="00B907CD">
      <w:pPr>
        <w:pStyle w:val="NoSpacing"/>
        <w:ind w:left="2160"/>
        <w:rPr>
          <w:rFonts w:ascii="Times New Roman" w:hAnsi="Times New Roman" w:cs="Times New Roman"/>
          <w:sz w:val="24"/>
          <w:szCs w:val="24"/>
        </w:rPr>
      </w:pPr>
      <w:r>
        <w:rPr>
          <w:rFonts w:ascii="Times New Roman" w:hAnsi="Times New Roman" w:cs="Times New Roman"/>
          <w:sz w:val="24"/>
          <w:szCs w:val="24"/>
        </w:rPr>
        <w:t xml:space="preserve">Most seismic specimens are concrete or even wood. It has been found that most deaths due to earthquakes in the world are from wood or brick structures, typically less than 4 stories tall. Steel structures, as can be seen, are difficult specimens. This is especially true of multi-story (tall) steel specimens. The worst I have seen is at NCREE North, Taipei, Taiwan that is used there as a training tool for new shaking table operators. The specimen </w:t>
      </w:r>
      <w:r>
        <w:rPr>
          <w:rFonts w:ascii="Times New Roman" w:hAnsi="Times New Roman" w:cs="Times New Roman"/>
          <w:sz w:val="24"/>
          <w:szCs w:val="24"/>
        </w:rPr>
        <w:lastRenderedPageBreak/>
        <w:t xml:space="preserve">is a </w:t>
      </w:r>
      <w:r w:rsidR="00D87BC7">
        <w:rPr>
          <w:rFonts w:ascii="Times New Roman" w:hAnsi="Times New Roman" w:cs="Times New Roman"/>
          <w:sz w:val="24"/>
          <w:szCs w:val="24"/>
        </w:rPr>
        <w:t xml:space="preserve">4m x 4 m x 16 m tall </w:t>
      </w:r>
      <w:r>
        <w:rPr>
          <w:rFonts w:ascii="Times New Roman" w:hAnsi="Times New Roman" w:cs="Times New Roman"/>
          <w:sz w:val="24"/>
          <w:szCs w:val="24"/>
        </w:rPr>
        <w:t xml:space="preserve">4 story </w:t>
      </w:r>
      <w:r w:rsidR="00D87BC7">
        <w:rPr>
          <w:rFonts w:ascii="Times New Roman" w:hAnsi="Times New Roman" w:cs="Times New Roman"/>
          <w:sz w:val="24"/>
          <w:szCs w:val="24"/>
        </w:rPr>
        <w:t>building frame</w:t>
      </w:r>
      <w:r w:rsidR="00CE626A">
        <w:rPr>
          <w:rFonts w:ascii="Times New Roman" w:hAnsi="Times New Roman" w:cs="Times New Roman"/>
          <w:sz w:val="24"/>
          <w:szCs w:val="24"/>
        </w:rPr>
        <w:t xml:space="preserve">. There are </w:t>
      </w:r>
      <w:r w:rsidR="00D87BC7">
        <w:rPr>
          <w:rFonts w:ascii="Times New Roman" w:hAnsi="Times New Roman" w:cs="Times New Roman"/>
          <w:sz w:val="24"/>
          <w:szCs w:val="24"/>
        </w:rPr>
        <w:t>lead weights</w:t>
      </w:r>
      <w:r w:rsidR="00CE626A">
        <w:rPr>
          <w:rFonts w:ascii="Times New Roman" w:hAnsi="Times New Roman" w:cs="Times New Roman"/>
          <w:sz w:val="24"/>
          <w:szCs w:val="24"/>
        </w:rPr>
        <w:t xml:space="preserve"> for each floor to simulate weight. The</w:t>
      </w:r>
      <w:r>
        <w:rPr>
          <w:rFonts w:ascii="Times New Roman" w:hAnsi="Times New Roman" w:cs="Times New Roman"/>
          <w:sz w:val="24"/>
          <w:szCs w:val="24"/>
        </w:rPr>
        <w:t xml:space="preserve"> Q is well over 100.</w:t>
      </w:r>
    </w:p>
    <w:p w:rsidR="00B22B62" w:rsidRDefault="00B22B62" w:rsidP="001C78AE">
      <w:pPr>
        <w:pStyle w:val="NoSpacing"/>
        <w:ind w:left="2160"/>
        <w:rPr>
          <w:rFonts w:ascii="Times New Roman" w:hAnsi="Times New Roman" w:cs="Times New Roman"/>
          <w:sz w:val="24"/>
          <w:szCs w:val="24"/>
        </w:rPr>
      </w:pPr>
    </w:p>
    <w:p w:rsidR="00F82EE3" w:rsidRDefault="00F82EE3" w:rsidP="001C78AE">
      <w:pPr>
        <w:pStyle w:val="NoSpacing"/>
        <w:ind w:left="2160"/>
        <w:rPr>
          <w:rFonts w:ascii="Times New Roman" w:hAnsi="Times New Roman" w:cs="Times New Roman"/>
          <w:sz w:val="24"/>
          <w:szCs w:val="24"/>
        </w:rPr>
      </w:pPr>
    </w:p>
    <w:p w:rsidR="00B22B62" w:rsidRDefault="00B22B62" w:rsidP="00B22B6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There are several useful conversion factors </w:t>
      </w:r>
      <w:r w:rsidR="00F208E4">
        <w:rPr>
          <w:rFonts w:ascii="Times New Roman" w:hAnsi="Times New Roman" w:cs="Times New Roman"/>
          <w:sz w:val="24"/>
          <w:szCs w:val="24"/>
        </w:rPr>
        <w:t xml:space="preserve">and special </w:t>
      </w:r>
      <w:r>
        <w:rPr>
          <w:rFonts w:ascii="Times New Roman" w:hAnsi="Times New Roman" w:cs="Times New Roman"/>
          <w:sz w:val="24"/>
          <w:szCs w:val="24"/>
        </w:rPr>
        <w:t>names</w:t>
      </w:r>
      <w:r w:rsidR="00F208E4">
        <w:rPr>
          <w:rFonts w:ascii="Times New Roman" w:hAnsi="Times New Roman" w:cs="Times New Roman"/>
          <w:sz w:val="24"/>
          <w:szCs w:val="24"/>
        </w:rPr>
        <w:t xml:space="preserve"> for engineering units</w:t>
      </w:r>
      <w:r>
        <w:rPr>
          <w:rFonts w:ascii="Times New Roman" w:hAnsi="Times New Roman" w:cs="Times New Roman"/>
          <w:sz w:val="24"/>
          <w:szCs w:val="24"/>
        </w:rPr>
        <w:t xml:space="preserve"> that are common to servo-hydraulics and seismic applications and should at least be mentioned.</w:t>
      </w:r>
    </w:p>
    <w:p w:rsidR="00B22B62" w:rsidRDefault="00B22B62" w:rsidP="00B22B62">
      <w:pPr>
        <w:pStyle w:val="NoSpacing"/>
        <w:ind w:left="720"/>
        <w:rPr>
          <w:rFonts w:ascii="Times New Roman" w:hAnsi="Times New Roman" w:cs="Times New Roman"/>
          <w:sz w:val="24"/>
          <w:szCs w:val="24"/>
        </w:rPr>
      </w:pPr>
    </w:p>
    <w:p w:rsidR="00B22B62" w:rsidRDefault="00B22B62" w:rsidP="00B22B62">
      <w:pPr>
        <w:pStyle w:val="NoSpacing"/>
        <w:ind w:left="1440"/>
        <w:rPr>
          <w:rFonts w:ascii="Times New Roman" w:hAnsi="Times New Roman" w:cs="Times New Roman"/>
          <w:sz w:val="24"/>
          <w:szCs w:val="24"/>
        </w:rPr>
      </w:pPr>
      <w:r>
        <w:rPr>
          <w:rFonts w:ascii="Times New Roman" w:hAnsi="Times New Roman" w:cs="Times New Roman"/>
          <w:sz w:val="24"/>
          <w:szCs w:val="24"/>
        </w:rPr>
        <w:t>1 gpm (gallon/minute) = 3.85 in</w:t>
      </w:r>
      <w:r>
        <w:rPr>
          <w:rFonts w:ascii="Times New Roman" w:hAnsi="Times New Roman" w:cs="Times New Roman"/>
          <w:sz w:val="24"/>
          <w:szCs w:val="24"/>
          <w:vertAlign w:val="superscript"/>
        </w:rPr>
        <w:t>3</w:t>
      </w:r>
      <w:r>
        <w:rPr>
          <w:rFonts w:ascii="Times New Roman" w:hAnsi="Times New Roman" w:cs="Times New Roman"/>
          <w:sz w:val="24"/>
          <w:szCs w:val="24"/>
        </w:rPr>
        <w:t>/second</w:t>
      </w:r>
    </w:p>
    <w:p w:rsidR="00B22B62" w:rsidRDefault="00B22B62" w:rsidP="00B22B62">
      <w:pPr>
        <w:pStyle w:val="NoSpacing"/>
        <w:ind w:left="1440"/>
        <w:rPr>
          <w:rFonts w:ascii="Times New Roman" w:hAnsi="Times New Roman" w:cs="Times New Roman"/>
          <w:sz w:val="24"/>
          <w:szCs w:val="24"/>
        </w:rPr>
      </w:pPr>
    </w:p>
    <w:p w:rsidR="00B22B62" w:rsidRPr="00F208E4" w:rsidRDefault="00B22B62" w:rsidP="00B22B62">
      <w:pPr>
        <w:pStyle w:val="NoSpacing"/>
        <w:ind w:left="1440"/>
        <w:rPr>
          <w:rFonts w:ascii="Times New Roman" w:hAnsi="Times New Roman" w:cs="Times New Roman"/>
          <w:sz w:val="24"/>
          <w:szCs w:val="24"/>
        </w:rPr>
      </w:pPr>
      <w:r>
        <w:rPr>
          <w:rFonts w:ascii="Times New Roman" w:hAnsi="Times New Roman" w:cs="Times New Roman"/>
          <w:sz w:val="24"/>
          <w:szCs w:val="24"/>
        </w:rPr>
        <w:t>1 gallon = 231 in</w:t>
      </w:r>
      <w:r>
        <w:rPr>
          <w:rFonts w:ascii="Times New Roman" w:hAnsi="Times New Roman" w:cs="Times New Roman"/>
          <w:sz w:val="24"/>
          <w:szCs w:val="24"/>
          <w:vertAlign w:val="superscript"/>
        </w:rPr>
        <w:t>3</w:t>
      </w:r>
      <w:r w:rsidR="00F208E4">
        <w:rPr>
          <w:rFonts w:ascii="Times New Roman" w:hAnsi="Times New Roman" w:cs="Times New Roman"/>
          <w:sz w:val="24"/>
          <w:szCs w:val="24"/>
        </w:rPr>
        <w:t xml:space="preserve"> = 3.785 liters</w:t>
      </w:r>
    </w:p>
    <w:p w:rsidR="00B22B62" w:rsidRDefault="00B22B62" w:rsidP="00B22B62">
      <w:pPr>
        <w:pStyle w:val="NoSpacing"/>
        <w:ind w:left="1440"/>
        <w:rPr>
          <w:rFonts w:ascii="Times New Roman" w:hAnsi="Times New Roman" w:cs="Times New Roman"/>
          <w:sz w:val="24"/>
          <w:szCs w:val="24"/>
        </w:rPr>
      </w:pPr>
    </w:p>
    <w:p w:rsidR="00B22B62" w:rsidRDefault="00B22B62" w:rsidP="00B22B62">
      <w:pPr>
        <w:pStyle w:val="NoSpacing"/>
        <w:ind w:left="1440"/>
        <w:rPr>
          <w:rFonts w:ascii="Times New Roman" w:hAnsi="Times New Roman" w:cs="Times New Roman"/>
          <w:sz w:val="24"/>
          <w:szCs w:val="24"/>
        </w:rPr>
      </w:pPr>
      <w:r>
        <w:rPr>
          <w:rFonts w:ascii="Times New Roman" w:hAnsi="Times New Roman" w:cs="Times New Roman"/>
          <w:sz w:val="24"/>
          <w:szCs w:val="24"/>
        </w:rPr>
        <w:t>1 kiloNewton (kN) = 224.8 pounds force</w:t>
      </w:r>
    </w:p>
    <w:p w:rsidR="00B22B62" w:rsidRDefault="00B22B62" w:rsidP="00B22B62">
      <w:pPr>
        <w:pStyle w:val="NoSpacing"/>
        <w:ind w:left="1440"/>
        <w:rPr>
          <w:rFonts w:ascii="Times New Roman" w:hAnsi="Times New Roman" w:cs="Times New Roman"/>
          <w:sz w:val="24"/>
          <w:szCs w:val="24"/>
        </w:rPr>
      </w:pPr>
    </w:p>
    <w:p w:rsidR="00F208E4" w:rsidRDefault="00F208E4" w:rsidP="00F208E4">
      <w:pPr>
        <w:pStyle w:val="NoSpacing"/>
        <w:ind w:left="1440"/>
        <w:rPr>
          <w:rFonts w:ascii="Times New Roman" w:hAnsi="Times New Roman" w:cs="Times New Roman"/>
          <w:sz w:val="24"/>
          <w:szCs w:val="24"/>
        </w:rPr>
      </w:pPr>
      <w:r>
        <w:rPr>
          <w:rFonts w:ascii="Times New Roman" w:hAnsi="Times New Roman" w:cs="Times New Roman"/>
          <w:sz w:val="24"/>
          <w:szCs w:val="24"/>
        </w:rPr>
        <w:t>1 Metric ton = 2,204.6 pounds = 1000 kilograms</w:t>
      </w:r>
    </w:p>
    <w:p w:rsidR="00F208E4" w:rsidRDefault="00F208E4" w:rsidP="00B22B62">
      <w:pPr>
        <w:pStyle w:val="NoSpacing"/>
        <w:ind w:left="1440"/>
        <w:rPr>
          <w:rFonts w:ascii="Times New Roman" w:hAnsi="Times New Roman" w:cs="Times New Roman"/>
          <w:sz w:val="24"/>
          <w:szCs w:val="24"/>
        </w:rPr>
      </w:pPr>
    </w:p>
    <w:p w:rsidR="00B22B62" w:rsidRDefault="00B22B62" w:rsidP="00B22B62">
      <w:pPr>
        <w:pStyle w:val="NoSpacing"/>
        <w:ind w:left="1440"/>
        <w:rPr>
          <w:rFonts w:ascii="Times New Roman" w:hAnsi="Times New Roman" w:cs="Times New Roman"/>
          <w:sz w:val="24"/>
          <w:szCs w:val="24"/>
        </w:rPr>
      </w:pPr>
      <w:r>
        <w:rPr>
          <w:rFonts w:ascii="Times New Roman" w:hAnsi="Times New Roman" w:cs="Times New Roman"/>
          <w:sz w:val="24"/>
          <w:szCs w:val="24"/>
        </w:rPr>
        <w:t>1 cm/sec velocity = 1 kine</w:t>
      </w:r>
    </w:p>
    <w:p w:rsidR="00B22B62" w:rsidRDefault="00B22B62" w:rsidP="00B22B62">
      <w:pPr>
        <w:pStyle w:val="NoSpacing"/>
        <w:ind w:left="1440"/>
        <w:rPr>
          <w:rFonts w:ascii="Times New Roman" w:hAnsi="Times New Roman" w:cs="Times New Roman"/>
          <w:sz w:val="24"/>
          <w:szCs w:val="24"/>
        </w:rPr>
      </w:pPr>
    </w:p>
    <w:p w:rsidR="00B22B62" w:rsidRDefault="00B22B62" w:rsidP="00B22B62">
      <w:pPr>
        <w:pStyle w:val="NoSpacing"/>
        <w:ind w:left="1440"/>
        <w:rPr>
          <w:rFonts w:ascii="Times New Roman" w:hAnsi="Times New Roman" w:cs="Times New Roman"/>
          <w:sz w:val="24"/>
          <w:szCs w:val="24"/>
        </w:rPr>
      </w:pPr>
      <w:r>
        <w:rPr>
          <w:rFonts w:ascii="Times New Roman" w:hAnsi="Times New Roman" w:cs="Times New Roman"/>
          <w:sz w:val="24"/>
          <w:szCs w:val="24"/>
        </w:rPr>
        <w:t>1 cm/sec</w:t>
      </w:r>
      <w:r>
        <w:rPr>
          <w:rFonts w:ascii="Times New Roman" w:hAnsi="Times New Roman" w:cs="Times New Roman"/>
          <w:sz w:val="24"/>
          <w:szCs w:val="24"/>
          <w:vertAlign w:val="superscript"/>
        </w:rPr>
        <w:t>2</w:t>
      </w:r>
      <w:r>
        <w:rPr>
          <w:rFonts w:ascii="Times New Roman" w:hAnsi="Times New Roman" w:cs="Times New Roman"/>
          <w:sz w:val="24"/>
          <w:szCs w:val="24"/>
        </w:rPr>
        <w:t xml:space="preserve"> acceleration = 1 gal</w:t>
      </w:r>
    </w:p>
    <w:p w:rsidR="00B22B62" w:rsidRDefault="00B22B62" w:rsidP="00B22B62">
      <w:pPr>
        <w:pStyle w:val="NoSpacing"/>
        <w:ind w:left="1440"/>
        <w:rPr>
          <w:rFonts w:ascii="Times New Roman" w:hAnsi="Times New Roman" w:cs="Times New Roman"/>
          <w:sz w:val="24"/>
          <w:szCs w:val="24"/>
        </w:rPr>
      </w:pPr>
    </w:p>
    <w:p w:rsidR="00B22B62" w:rsidRDefault="00B22B62" w:rsidP="00B22B62">
      <w:pPr>
        <w:pStyle w:val="NoSpacing"/>
        <w:ind w:left="1440"/>
        <w:rPr>
          <w:rFonts w:ascii="Times New Roman" w:hAnsi="Times New Roman" w:cs="Times New Roman"/>
          <w:sz w:val="24"/>
          <w:szCs w:val="24"/>
        </w:rPr>
      </w:pPr>
      <w:r>
        <w:rPr>
          <w:rFonts w:ascii="Times New Roman" w:hAnsi="Times New Roman" w:cs="Times New Roman"/>
          <w:sz w:val="24"/>
          <w:szCs w:val="24"/>
        </w:rPr>
        <w:t>1 G acceleration = 980.7 gal (cm/sec</w:t>
      </w:r>
      <w:r>
        <w:rPr>
          <w:rFonts w:ascii="Times New Roman" w:hAnsi="Times New Roman" w:cs="Times New Roman"/>
          <w:sz w:val="24"/>
          <w:szCs w:val="24"/>
          <w:vertAlign w:val="superscript"/>
        </w:rPr>
        <w:t>2</w:t>
      </w:r>
      <w:r>
        <w:rPr>
          <w:rFonts w:ascii="Times New Roman" w:hAnsi="Times New Roman" w:cs="Times New Roman"/>
          <w:sz w:val="24"/>
          <w:szCs w:val="24"/>
        </w:rPr>
        <w:t>)</w:t>
      </w:r>
    </w:p>
    <w:p w:rsidR="00B22B62" w:rsidRDefault="00B22B62" w:rsidP="00B22B62">
      <w:pPr>
        <w:pStyle w:val="NoSpacing"/>
        <w:ind w:left="1440"/>
        <w:rPr>
          <w:rFonts w:ascii="Times New Roman" w:hAnsi="Times New Roman" w:cs="Times New Roman"/>
          <w:sz w:val="24"/>
          <w:szCs w:val="24"/>
        </w:rPr>
      </w:pPr>
    </w:p>
    <w:p w:rsidR="00B22B62" w:rsidRDefault="00F208E4" w:rsidP="00F208E4">
      <w:pPr>
        <w:pStyle w:val="NoSpacing"/>
        <w:ind w:left="1440"/>
        <w:rPr>
          <w:rFonts w:ascii="Times New Roman" w:hAnsi="Times New Roman" w:cs="Times New Roman"/>
          <w:sz w:val="24"/>
          <w:szCs w:val="24"/>
        </w:rPr>
      </w:pPr>
      <w:r>
        <w:rPr>
          <w:rFonts w:ascii="Times New Roman" w:hAnsi="Times New Roman" w:cs="Times New Roman"/>
          <w:sz w:val="24"/>
          <w:szCs w:val="24"/>
        </w:rPr>
        <w:t>3000 psi = 20.68 MegaPascals (commonly 21 MPa)</w:t>
      </w:r>
    </w:p>
    <w:p w:rsidR="00F208E4" w:rsidRDefault="00F208E4" w:rsidP="00F208E4">
      <w:pPr>
        <w:pStyle w:val="NoSpacing"/>
        <w:ind w:left="1440"/>
        <w:rPr>
          <w:rFonts w:ascii="Times New Roman" w:hAnsi="Times New Roman" w:cs="Times New Roman"/>
          <w:sz w:val="24"/>
          <w:szCs w:val="24"/>
        </w:rPr>
      </w:pPr>
      <w:r>
        <w:rPr>
          <w:rFonts w:ascii="Times New Roman" w:hAnsi="Times New Roman" w:cs="Times New Roman"/>
          <w:sz w:val="24"/>
          <w:szCs w:val="24"/>
        </w:rPr>
        <w:tab/>
        <w:t xml:space="preserve">   = 206.84 Bar (commonly 210 Bar)</w:t>
      </w:r>
    </w:p>
    <w:p w:rsidR="00F208E4" w:rsidRDefault="00F208E4" w:rsidP="00F208E4">
      <w:pPr>
        <w:pStyle w:val="NoSpacing"/>
        <w:ind w:left="1440"/>
        <w:rPr>
          <w:rFonts w:ascii="Times New Roman" w:hAnsi="Times New Roman" w:cs="Times New Roman"/>
          <w:sz w:val="24"/>
          <w:szCs w:val="24"/>
        </w:rPr>
      </w:pPr>
    </w:p>
    <w:p w:rsidR="00F82EE3" w:rsidRDefault="00F82EE3" w:rsidP="00F208E4">
      <w:pPr>
        <w:pStyle w:val="NoSpacing"/>
        <w:ind w:left="1440"/>
        <w:rPr>
          <w:rFonts w:ascii="Times New Roman" w:hAnsi="Times New Roman" w:cs="Times New Roman"/>
          <w:sz w:val="24"/>
          <w:szCs w:val="24"/>
        </w:rPr>
      </w:pPr>
    </w:p>
    <w:p w:rsidR="00F82EE3" w:rsidRDefault="00F82EE3" w:rsidP="00F208E4">
      <w:pPr>
        <w:pStyle w:val="NoSpacing"/>
        <w:ind w:left="1440"/>
        <w:rPr>
          <w:rFonts w:ascii="Times New Roman" w:hAnsi="Times New Roman" w:cs="Times New Roman"/>
          <w:sz w:val="24"/>
          <w:szCs w:val="24"/>
        </w:rPr>
      </w:pPr>
    </w:p>
    <w:p w:rsidR="00F82EE3" w:rsidRDefault="00F82EE3" w:rsidP="00F208E4">
      <w:pPr>
        <w:pStyle w:val="NoSpacing"/>
        <w:ind w:left="1440"/>
        <w:rPr>
          <w:rFonts w:ascii="Times New Roman" w:hAnsi="Times New Roman" w:cs="Times New Roman"/>
          <w:sz w:val="24"/>
          <w:szCs w:val="24"/>
        </w:rPr>
      </w:pPr>
    </w:p>
    <w:p w:rsidR="00F82EE3" w:rsidRDefault="00F82EE3" w:rsidP="00F208E4">
      <w:pPr>
        <w:pStyle w:val="NoSpacing"/>
        <w:ind w:left="1440"/>
        <w:rPr>
          <w:rFonts w:ascii="Times New Roman" w:hAnsi="Times New Roman" w:cs="Times New Roman"/>
          <w:sz w:val="24"/>
          <w:szCs w:val="24"/>
        </w:rPr>
      </w:pPr>
    </w:p>
    <w:p w:rsidR="00F82EE3" w:rsidRDefault="00F82EE3" w:rsidP="00F208E4">
      <w:pPr>
        <w:pStyle w:val="NoSpacing"/>
        <w:ind w:left="1440"/>
        <w:rPr>
          <w:rFonts w:ascii="Times New Roman" w:hAnsi="Times New Roman" w:cs="Times New Roman"/>
          <w:sz w:val="24"/>
          <w:szCs w:val="24"/>
        </w:rPr>
      </w:pPr>
    </w:p>
    <w:p w:rsidR="00F82EE3" w:rsidRDefault="00F82EE3" w:rsidP="00F208E4">
      <w:pPr>
        <w:pStyle w:val="NoSpacing"/>
        <w:ind w:left="1440"/>
        <w:rPr>
          <w:rFonts w:ascii="Times New Roman" w:hAnsi="Times New Roman" w:cs="Times New Roman"/>
          <w:sz w:val="24"/>
          <w:szCs w:val="24"/>
        </w:rPr>
      </w:pPr>
    </w:p>
    <w:p w:rsidR="00F82EE3" w:rsidRPr="00C75D67" w:rsidRDefault="00F82EE3" w:rsidP="00F82EE3">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t>Commentaries on S</w:t>
      </w:r>
      <w:r>
        <w:rPr>
          <w:rFonts w:ascii="Times New Roman" w:hAnsi="Times New Roman" w:cs="Times New Roman"/>
          <w:b/>
          <w:sz w:val="36"/>
          <w:szCs w:val="36"/>
        </w:rPr>
        <w:t>eismic System Engineering, Part III</w:t>
      </w:r>
      <w:r w:rsidR="00575CE1">
        <w:rPr>
          <w:rFonts w:ascii="Times New Roman" w:hAnsi="Times New Roman" w:cs="Times New Roman"/>
          <w:b/>
          <w:sz w:val="36"/>
          <w:szCs w:val="36"/>
        </w:rPr>
        <w:t>-B</w:t>
      </w:r>
    </w:p>
    <w:p w:rsidR="00F82EE3" w:rsidRDefault="00F82EE3" w:rsidP="00F82EE3">
      <w:pPr>
        <w:pStyle w:val="NoSpacing"/>
        <w:jc w:val="right"/>
        <w:rPr>
          <w:rFonts w:ascii="Times New Roman" w:hAnsi="Times New Roman" w:cs="Times New Roman"/>
          <w:sz w:val="24"/>
          <w:szCs w:val="24"/>
        </w:rPr>
      </w:pPr>
      <w:r>
        <w:rPr>
          <w:rFonts w:ascii="Times New Roman" w:hAnsi="Times New Roman" w:cs="Times New Roman"/>
          <w:sz w:val="24"/>
          <w:szCs w:val="24"/>
        </w:rPr>
        <w:t>Ja</w:t>
      </w:r>
      <w:r w:rsidR="00575CE1">
        <w:rPr>
          <w:rFonts w:ascii="Times New Roman" w:hAnsi="Times New Roman" w:cs="Times New Roman"/>
          <w:sz w:val="24"/>
          <w:szCs w:val="24"/>
        </w:rPr>
        <w:t>nuary 24</w:t>
      </w:r>
      <w:r>
        <w:rPr>
          <w:rFonts w:ascii="Times New Roman" w:hAnsi="Times New Roman" w:cs="Times New Roman"/>
          <w:sz w:val="24"/>
          <w:szCs w:val="24"/>
        </w:rPr>
        <w:t>, 2017</w:t>
      </w:r>
    </w:p>
    <w:p w:rsidR="00F82EE3" w:rsidRDefault="00F82EE3" w:rsidP="00F208E4">
      <w:pPr>
        <w:pStyle w:val="NoSpacing"/>
        <w:ind w:left="1440"/>
        <w:rPr>
          <w:rFonts w:ascii="Times New Roman" w:hAnsi="Times New Roman" w:cs="Times New Roman"/>
          <w:sz w:val="24"/>
          <w:szCs w:val="24"/>
        </w:rPr>
      </w:pPr>
    </w:p>
    <w:p w:rsidR="00F208E4" w:rsidRDefault="0021452C" w:rsidP="0021452C">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Accumulators are often used on seismic systems for flow averaging and blow-down applications. All of these uses involve the Ideal Gas Law:</w:t>
      </w:r>
    </w:p>
    <w:p w:rsidR="0021452C" w:rsidRDefault="0021452C" w:rsidP="0021452C">
      <w:pPr>
        <w:pStyle w:val="NoSpacing"/>
        <w:ind w:left="720"/>
        <w:rPr>
          <w:rFonts w:ascii="Times New Roman" w:hAnsi="Times New Roman" w:cs="Times New Roman"/>
          <w:sz w:val="24"/>
          <w:szCs w:val="24"/>
        </w:rPr>
      </w:pPr>
    </w:p>
    <w:p w:rsidR="0021452C" w:rsidRDefault="0021452C" w:rsidP="0021452C">
      <w:pPr>
        <w:pStyle w:val="NoSpacing"/>
        <w:ind w:left="2160"/>
        <w:rPr>
          <w:rFonts w:ascii="Times New Roman" w:hAnsi="Times New Roman" w:cs="Times New Roman"/>
          <w:sz w:val="24"/>
          <w:szCs w:val="24"/>
        </w:rPr>
      </w:pPr>
      <w:r>
        <w:rPr>
          <w:rFonts w:ascii="Times New Roman" w:hAnsi="Times New Roman" w:cs="Times New Roman"/>
          <w:sz w:val="24"/>
          <w:szCs w:val="24"/>
        </w:rPr>
        <w:t xml:space="preserve">PV = nRT  </w:t>
      </w:r>
      <w:r>
        <w:rPr>
          <w:rFonts w:ascii="Times New Roman" w:hAnsi="Times New Roman" w:cs="Times New Roman"/>
          <w:sz w:val="24"/>
          <w:szCs w:val="24"/>
        </w:rPr>
        <w:tab/>
        <w:t>where P = pressure, V = volume, n = # of moles, R = universal gas</w:t>
      </w:r>
    </w:p>
    <w:p w:rsidR="0021452C" w:rsidRDefault="0021452C" w:rsidP="0021452C">
      <w:pPr>
        <w:pStyle w:val="NoSpacing"/>
        <w:ind w:left="2880" w:firstLine="720"/>
        <w:rPr>
          <w:rFonts w:ascii="Times New Roman" w:hAnsi="Times New Roman" w:cs="Times New Roman"/>
          <w:sz w:val="24"/>
          <w:szCs w:val="24"/>
        </w:rPr>
      </w:pPr>
      <w:r>
        <w:rPr>
          <w:rFonts w:ascii="Times New Roman" w:hAnsi="Times New Roman" w:cs="Times New Roman"/>
          <w:sz w:val="24"/>
          <w:szCs w:val="24"/>
        </w:rPr>
        <w:t>Constant, and T = temperature (Kelvin)</w:t>
      </w:r>
    </w:p>
    <w:p w:rsidR="0021452C" w:rsidRDefault="0021452C" w:rsidP="0021452C">
      <w:pPr>
        <w:pStyle w:val="NoSpacing"/>
        <w:ind w:left="2880" w:firstLine="720"/>
        <w:rPr>
          <w:rFonts w:ascii="Times New Roman" w:hAnsi="Times New Roman" w:cs="Times New Roman"/>
          <w:sz w:val="24"/>
          <w:szCs w:val="24"/>
        </w:rPr>
      </w:pPr>
    </w:p>
    <w:p w:rsidR="0021452C" w:rsidRDefault="0021452C" w:rsidP="0021452C">
      <w:pPr>
        <w:pStyle w:val="NoSpacing"/>
        <w:ind w:left="1440" w:firstLine="720"/>
        <w:rPr>
          <w:rFonts w:ascii="Times New Roman" w:hAnsi="Times New Roman" w:cs="Times New Roman"/>
          <w:sz w:val="24"/>
          <w:szCs w:val="24"/>
        </w:rPr>
      </w:pPr>
      <w:r>
        <w:rPr>
          <w:rFonts w:ascii="Times New Roman" w:hAnsi="Times New Roman" w:cs="Times New Roman"/>
          <w:sz w:val="24"/>
          <w:szCs w:val="24"/>
        </w:rPr>
        <w:t>Using this Ideal Gas Law as a basis, the general isothermal accumulator equation is:</w:t>
      </w:r>
    </w:p>
    <w:p w:rsidR="0021452C" w:rsidRDefault="0021452C" w:rsidP="0021452C">
      <w:pPr>
        <w:pStyle w:val="NoSpacing"/>
        <w:ind w:left="1440" w:firstLine="720"/>
        <w:rPr>
          <w:rFonts w:ascii="Times New Roman" w:hAnsi="Times New Roman" w:cs="Times New Roman"/>
          <w:sz w:val="24"/>
          <w:szCs w:val="24"/>
        </w:rPr>
      </w:pPr>
    </w:p>
    <w:p w:rsidR="0021452C" w:rsidRPr="00F31B79" w:rsidRDefault="0021452C" w:rsidP="0021452C">
      <w:pPr>
        <w:pStyle w:val="NoSpacing"/>
        <w:ind w:left="1440" w:firstLine="720"/>
        <w:rPr>
          <w:rFonts w:ascii="Times New Roman" w:hAnsi="Times New Roman" w:cs="Times New Roman"/>
          <w:sz w:val="24"/>
          <w:szCs w:val="24"/>
        </w:rPr>
      </w:pPr>
      <w:r>
        <w:rPr>
          <w:rFonts w:ascii="Times New Roman" w:hAnsi="Times New Roman" w:cs="Times New Roman"/>
          <w:sz w:val="24"/>
          <w:szCs w:val="24"/>
        </w:rPr>
        <w:t>V</w:t>
      </w:r>
      <w:r>
        <w:rPr>
          <w:rFonts w:ascii="Times New Roman" w:hAnsi="Times New Roman" w:cs="Times New Roman"/>
          <w:sz w:val="24"/>
          <w:szCs w:val="24"/>
          <w:vertAlign w:val="subscript"/>
        </w:rPr>
        <w:t>D</w:t>
      </w:r>
      <w:r>
        <w:rPr>
          <w:rFonts w:ascii="Times New Roman" w:hAnsi="Times New Roman" w:cs="Times New Roman"/>
          <w:sz w:val="24"/>
          <w:szCs w:val="24"/>
        </w:rPr>
        <w:t xml:space="preserve"> = (</w:t>
      </w:r>
      <w:r>
        <w:rPr>
          <w:rFonts w:ascii="Times New Roman" w:hAnsi="Times New Roman" w:cs="Times New Roman"/>
          <w:i/>
          <w:sz w:val="24"/>
          <w:szCs w:val="24"/>
        </w:rPr>
        <w:t>e</w:t>
      </w:r>
      <w:r>
        <w:rPr>
          <w:rFonts w:ascii="Times New Roman" w:hAnsi="Times New Roman" w:cs="Times New Roman"/>
          <w:sz w:val="24"/>
          <w:szCs w:val="24"/>
        </w:rPr>
        <w:t xml:space="preserve"> * P</w:t>
      </w:r>
      <w:r>
        <w:rPr>
          <w:rFonts w:ascii="Times New Roman" w:hAnsi="Times New Roman" w:cs="Times New Roman"/>
          <w:sz w:val="24"/>
          <w:szCs w:val="24"/>
          <w:vertAlign w:val="subscript"/>
        </w:rPr>
        <w:t>1</w:t>
      </w:r>
      <w:r>
        <w:rPr>
          <w:rFonts w:ascii="Times New Roman" w:hAnsi="Times New Roman" w:cs="Times New Roman"/>
          <w:sz w:val="24"/>
          <w:szCs w:val="24"/>
        </w:rPr>
        <w:t xml:space="preserve"> * V</w:t>
      </w:r>
      <w:r>
        <w:rPr>
          <w:rFonts w:ascii="Times New Roman" w:hAnsi="Times New Roman" w:cs="Times New Roman"/>
          <w:sz w:val="24"/>
          <w:szCs w:val="24"/>
          <w:vertAlign w:val="subscript"/>
        </w:rPr>
        <w:t>1</w:t>
      </w:r>
      <w:r>
        <w:rPr>
          <w:rFonts w:ascii="Times New Roman" w:hAnsi="Times New Roman" w:cs="Times New Roman"/>
          <w:sz w:val="24"/>
          <w:szCs w:val="24"/>
        </w:rPr>
        <w:t>) / P</w:t>
      </w:r>
      <w:r>
        <w:rPr>
          <w:rFonts w:ascii="Times New Roman" w:hAnsi="Times New Roman" w:cs="Times New Roman"/>
          <w:sz w:val="24"/>
          <w:szCs w:val="24"/>
          <w:vertAlign w:val="subscript"/>
        </w:rPr>
        <w:t>2</w:t>
      </w:r>
      <w:r>
        <w:rPr>
          <w:rFonts w:ascii="Times New Roman" w:hAnsi="Times New Roman" w:cs="Times New Roman"/>
          <w:sz w:val="24"/>
          <w:szCs w:val="24"/>
        </w:rPr>
        <w:t xml:space="preserve"> – (</w:t>
      </w:r>
      <w:r>
        <w:rPr>
          <w:rFonts w:ascii="Times New Roman" w:hAnsi="Times New Roman" w:cs="Times New Roman"/>
          <w:i/>
          <w:sz w:val="24"/>
          <w:szCs w:val="24"/>
        </w:rPr>
        <w:t>e</w:t>
      </w:r>
      <w:r>
        <w:rPr>
          <w:rFonts w:ascii="Times New Roman" w:hAnsi="Times New Roman" w:cs="Times New Roman"/>
          <w:sz w:val="24"/>
          <w:szCs w:val="24"/>
        </w:rPr>
        <w:t xml:space="preserve"> * P</w:t>
      </w:r>
      <w:r>
        <w:rPr>
          <w:rFonts w:ascii="Times New Roman" w:hAnsi="Times New Roman" w:cs="Times New Roman"/>
          <w:sz w:val="24"/>
          <w:szCs w:val="24"/>
          <w:vertAlign w:val="subscript"/>
        </w:rPr>
        <w:t>1</w:t>
      </w:r>
      <w:r>
        <w:rPr>
          <w:rFonts w:ascii="Times New Roman" w:hAnsi="Times New Roman" w:cs="Times New Roman"/>
          <w:sz w:val="24"/>
          <w:szCs w:val="24"/>
        </w:rPr>
        <w:t xml:space="preserve"> * V</w:t>
      </w:r>
      <w:r>
        <w:rPr>
          <w:rFonts w:ascii="Times New Roman" w:hAnsi="Times New Roman" w:cs="Times New Roman"/>
          <w:sz w:val="24"/>
          <w:szCs w:val="24"/>
          <w:vertAlign w:val="subscript"/>
        </w:rPr>
        <w:t>1</w:t>
      </w:r>
      <w:r>
        <w:rPr>
          <w:rFonts w:ascii="Times New Roman" w:hAnsi="Times New Roman" w:cs="Times New Roman"/>
          <w:sz w:val="24"/>
          <w:szCs w:val="24"/>
        </w:rPr>
        <w:t>) / P</w:t>
      </w:r>
      <w:r>
        <w:rPr>
          <w:rFonts w:ascii="Times New Roman" w:hAnsi="Times New Roman" w:cs="Times New Roman"/>
          <w:sz w:val="24"/>
          <w:szCs w:val="24"/>
          <w:vertAlign w:val="subscript"/>
        </w:rPr>
        <w:t>3</w:t>
      </w:r>
      <w:r w:rsidR="00F31B79">
        <w:rPr>
          <w:rFonts w:ascii="Times New Roman" w:hAnsi="Times New Roman" w:cs="Times New Roman"/>
          <w:sz w:val="24"/>
          <w:szCs w:val="24"/>
        </w:rPr>
        <w:tab/>
        <w:t>where</w:t>
      </w:r>
    </w:p>
    <w:p w:rsidR="00F31B79" w:rsidRDefault="00F31B79" w:rsidP="0021452C">
      <w:pPr>
        <w:pStyle w:val="NoSpacing"/>
        <w:ind w:left="1440" w:firstLine="720"/>
        <w:rPr>
          <w:rFonts w:ascii="Times New Roman" w:hAnsi="Times New Roman" w:cs="Times New Roman"/>
          <w:sz w:val="24"/>
          <w:szCs w:val="24"/>
        </w:rPr>
      </w:pPr>
    </w:p>
    <w:p w:rsidR="00F31B79" w:rsidRDefault="00F31B79" w:rsidP="00F31B79">
      <w:pPr>
        <w:pStyle w:val="NoSpacing"/>
        <w:ind w:left="2160" w:firstLine="720"/>
        <w:rPr>
          <w:rFonts w:ascii="Times New Roman" w:hAnsi="Times New Roman" w:cs="Times New Roman"/>
          <w:sz w:val="24"/>
          <w:szCs w:val="24"/>
        </w:rPr>
      </w:pPr>
      <w:r>
        <w:rPr>
          <w:rFonts w:ascii="Times New Roman" w:hAnsi="Times New Roman" w:cs="Times New Roman"/>
          <w:sz w:val="24"/>
          <w:szCs w:val="24"/>
        </w:rPr>
        <w:t>V</w:t>
      </w:r>
      <w:r>
        <w:rPr>
          <w:rFonts w:ascii="Times New Roman" w:hAnsi="Times New Roman" w:cs="Times New Roman"/>
          <w:sz w:val="24"/>
          <w:szCs w:val="24"/>
          <w:vertAlign w:val="subscript"/>
        </w:rPr>
        <w:t>D</w:t>
      </w:r>
      <w:r>
        <w:rPr>
          <w:rFonts w:ascii="Times New Roman" w:hAnsi="Times New Roman" w:cs="Times New Roman"/>
          <w:sz w:val="24"/>
          <w:szCs w:val="24"/>
        </w:rPr>
        <w:t xml:space="preserve"> = volume of fluid discharge (in</w:t>
      </w:r>
      <w:r>
        <w:rPr>
          <w:rFonts w:ascii="Times New Roman" w:hAnsi="Times New Roman" w:cs="Times New Roman"/>
          <w:sz w:val="24"/>
          <w:szCs w:val="24"/>
          <w:vertAlign w:val="superscript"/>
        </w:rPr>
        <w:t>3</w:t>
      </w:r>
      <w:r>
        <w:rPr>
          <w:rFonts w:ascii="Times New Roman" w:hAnsi="Times New Roman" w:cs="Times New Roman"/>
          <w:sz w:val="24"/>
          <w:szCs w:val="24"/>
        </w:rPr>
        <w:t>)</w:t>
      </w:r>
    </w:p>
    <w:p w:rsidR="00F31B79" w:rsidRDefault="00387804" w:rsidP="00F31B79">
      <w:pPr>
        <w:pStyle w:val="NoSpacing"/>
        <w:ind w:left="2160" w:firstLine="720"/>
        <w:rPr>
          <w:rFonts w:ascii="Times New Roman" w:hAnsi="Times New Roman" w:cs="Times New Roman"/>
          <w:sz w:val="24"/>
          <w:szCs w:val="24"/>
        </w:rPr>
      </w:pPr>
      <w:r>
        <w:rPr>
          <w:rFonts w:ascii="Times New Roman" w:hAnsi="Times New Roman" w:cs="Times New Roman"/>
          <w:i/>
          <w:sz w:val="24"/>
          <w:szCs w:val="24"/>
        </w:rPr>
        <w:t xml:space="preserve">  </w:t>
      </w:r>
      <w:r w:rsidR="00F31B79">
        <w:rPr>
          <w:rFonts w:ascii="Times New Roman" w:hAnsi="Times New Roman" w:cs="Times New Roman"/>
          <w:i/>
          <w:sz w:val="24"/>
          <w:szCs w:val="24"/>
        </w:rPr>
        <w:t>e</w:t>
      </w:r>
      <w:r>
        <w:rPr>
          <w:rFonts w:ascii="Times New Roman" w:hAnsi="Times New Roman" w:cs="Times New Roman"/>
          <w:i/>
          <w:sz w:val="24"/>
          <w:szCs w:val="24"/>
        </w:rPr>
        <w:t xml:space="preserve">  </w:t>
      </w:r>
      <w:r w:rsidR="00F31B79">
        <w:rPr>
          <w:rFonts w:ascii="Times New Roman" w:hAnsi="Times New Roman" w:cs="Times New Roman"/>
          <w:sz w:val="24"/>
          <w:szCs w:val="24"/>
        </w:rPr>
        <w:t>= system efficiency (typically 0.95)</w:t>
      </w:r>
    </w:p>
    <w:p w:rsidR="00F31B79" w:rsidRDefault="00F31B79" w:rsidP="00F31B79">
      <w:pPr>
        <w:pStyle w:val="NoSpacing"/>
        <w:ind w:left="2160" w:firstLine="720"/>
        <w:rPr>
          <w:rFonts w:ascii="Times New Roman" w:hAnsi="Times New Roman" w:cs="Times New Roman"/>
          <w:sz w:val="24"/>
          <w:szCs w:val="24"/>
        </w:rPr>
      </w:pPr>
      <w:r>
        <w:rPr>
          <w:rFonts w:ascii="Times New Roman" w:hAnsi="Times New Roman" w:cs="Times New Roman"/>
          <w:sz w:val="24"/>
          <w:szCs w:val="24"/>
        </w:rPr>
        <w:t>P</w:t>
      </w:r>
      <w:r>
        <w:rPr>
          <w:rFonts w:ascii="Times New Roman" w:hAnsi="Times New Roman" w:cs="Times New Roman"/>
          <w:sz w:val="24"/>
          <w:szCs w:val="24"/>
          <w:vertAlign w:val="subscript"/>
        </w:rPr>
        <w:t>1</w:t>
      </w:r>
      <w:r>
        <w:rPr>
          <w:rFonts w:ascii="Times New Roman" w:hAnsi="Times New Roman" w:cs="Times New Roman"/>
          <w:sz w:val="24"/>
          <w:szCs w:val="24"/>
        </w:rPr>
        <w:t xml:space="preserve">  = Pre-charge pressure (psi)</w:t>
      </w:r>
    </w:p>
    <w:p w:rsidR="00F31B79" w:rsidRDefault="00F31B79" w:rsidP="00F31B79">
      <w:pPr>
        <w:pStyle w:val="NoSpacing"/>
        <w:ind w:left="2160" w:firstLine="720"/>
        <w:rPr>
          <w:rFonts w:ascii="Times New Roman" w:hAnsi="Times New Roman" w:cs="Times New Roman"/>
          <w:sz w:val="24"/>
          <w:szCs w:val="24"/>
        </w:rPr>
      </w:pPr>
      <w:r>
        <w:rPr>
          <w:rFonts w:ascii="Times New Roman" w:hAnsi="Times New Roman" w:cs="Times New Roman"/>
          <w:sz w:val="24"/>
          <w:szCs w:val="24"/>
        </w:rPr>
        <w:t>P</w:t>
      </w:r>
      <w:r>
        <w:rPr>
          <w:rFonts w:ascii="Times New Roman" w:hAnsi="Times New Roman" w:cs="Times New Roman"/>
          <w:sz w:val="24"/>
          <w:szCs w:val="24"/>
          <w:vertAlign w:val="subscript"/>
        </w:rPr>
        <w:t>2</w:t>
      </w:r>
      <w:r>
        <w:rPr>
          <w:rFonts w:ascii="Times New Roman" w:hAnsi="Times New Roman" w:cs="Times New Roman"/>
          <w:sz w:val="24"/>
          <w:szCs w:val="24"/>
        </w:rPr>
        <w:t xml:space="preserve">  = System pressure after volume V</w:t>
      </w:r>
      <w:r>
        <w:rPr>
          <w:rFonts w:ascii="Times New Roman" w:hAnsi="Times New Roman" w:cs="Times New Roman"/>
          <w:sz w:val="24"/>
          <w:szCs w:val="24"/>
          <w:vertAlign w:val="subscript"/>
        </w:rPr>
        <w:t>D</w:t>
      </w:r>
      <w:r>
        <w:rPr>
          <w:rFonts w:ascii="Times New Roman" w:hAnsi="Times New Roman" w:cs="Times New Roman"/>
          <w:sz w:val="24"/>
          <w:szCs w:val="24"/>
        </w:rPr>
        <w:t xml:space="preserve"> has been discharged (psi)</w:t>
      </w:r>
    </w:p>
    <w:p w:rsidR="00F31B79" w:rsidRDefault="00F31B79" w:rsidP="00F31B79">
      <w:pPr>
        <w:pStyle w:val="NoSpacing"/>
        <w:ind w:left="2160" w:firstLine="720"/>
        <w:rPr>
          <w:rFonts w:ascii="Times New Roman" w:hAnsi="Times New Roman" w:cs="Times New Roman"/>
          <w:sz w:val="24"/>
          <w:szCs w:val="24"/>
        </w:rPr>
      </w:pPr>
      <w:r>
        <w:rPr>
          <w:rFonts w:ascii="Times New Roman" w:hAnsi="Times New Roman" w:cs="Times New Roman"/>
          <w:sz w:val="24"/>
          <w:szCs w:val="24"/>
        </w:rPr>
        <w:t>P</w:t>
      </w:r>
      <w:r>
        <w:rPr>
          <w:rFonts w:ascii="Times New Roman" w:hAnsi="Times New Roman" w:cs="Times New Roman"/>
          <w:sz w:val="24"/>
          <w:szCs w:val="24"/>
          <w:vertAlign w:val="subscript"/>
        </w:rPr>
        <w:t>3</w:t>
      </w:r>
      <w:r>
        <w:rPr>
          <w:rFonts w:ascii="Times New Roman" w:hAnsi="Times New Roman" w:cs="Times New Roman"/>
          <w:sz w:val="24"/>
          <w:szCs w:val="24"/>
        </w:rPr>
        <w:t xml:space="preserve">  = Maximum System pressure at full accumulator pressure (psi)</w:t>
      </w:r>
    </w:p>
    <w:p w:rsidR="00F31B79" w:rsidRDefault="00F31B79" w:rsidP="00F31B79">
      <w:pPr>
        <w:pStyle w:val="NoSpacing"/>
        <w:ind w:left="2160" w:firstLine="720"/>
        <w:rPr>
          <w:rFonts w:ascii="Times New Roman" w:hAnsi="Times New Roman" w:cs="Times New Roman"/>
          <w:sz w:val="24"/>
          <w:szCs w:val="24"/>
        </w:rPr>
      </w:pPr>
      <w:r>
        <w:rPr>
          <w:rFonts w:ascii="Times New Roman" w:hAnsi="Times New Roman" w:cs="Times New Roman"/>
          <w:sz w:val="24"/>
          <w:szCs w:val="24"/>
        </w:rPr>
        <w:t>V</w:t>
      </w:r>
      <w:r>
        <w:rPr>
          <w:rFonts w:ascii="Times New Roman" w:hAnsi="Times New Roman" w:cs="Times New Roman"/>
          <w:sz w:val="24"/>
          <w:szCs w:val="24"/>
          <w:vertAlign w:val="subscript"/>
        </w:rPr>
        <w:t>1</w:t>
      </w:r>
      <w:r>
        <w:rPr>
          <w:rFonts w:ascii="Times New Roman" w:hAnsi="Times New Roman" w:cs="Times New Roman"/>
          <w:sz w:val="24"/>
          <w:szCs w:val="24"/>
        </w:rPr>
        <w:t xml:space="preserve"> = Rated accumulator gas volume (in</w:t>
      </w:r>
      <w:r>
        <w:rPr>
          <w:rFonts w:ascii="Times New Roman" w:hAnsi="Times New Roman" w:cs="Times New Roman"/>
          <w:sz w:val="24"/>
          <w:szCs w:val="24"/>
          <w:vertAlign w:val="superscript"/>
        </w:rPr>
        <w:t>3</w:t>
      </w:r>
      <w:r>
        <w:rPr>
          <w:rFonts w:ascii="Times New Roman" w:hAnsi="Times New Roman" w:cs="Times New Roman"/>
          <w:sz w:val="24"/>
          <w:szCs w:val="24"/>
        </w:rPr>
        <w:t>)</w:t>
      </w:r>
    </w:p>
    <w:p w:rsidR="00F31B79" w:rsidRDefault="00F31B79" w:rsidP="00F31B79">
      <w:pPr>
        <w:pStyle w:val="NoSpacing"/>
        <w:ind w:left="2160" w:firstLine="720"/>
        <w:rPr>
          <w:rFonts w:ascii="Times New Roman" w:hAnsi="Times New Roman" w:cs="Times New Roman"/>
          <w:sz w:val="24"/>
          <w:szCs w:val="24"/>
        </w:rPr>
      </w:pPr>
    </w:p>
    <w:p w:rsidR="00F31B79" w:rsidRDefault="00F31B79" w:rsidP="00EB618B">
      <w:pPr>
        <w:pStyle w:val="NoSpacing"/>
        <w:ind w:left="2160"/>
        <w:rPr>
          <w:rFonts w:ascii="Times New Roman" w:hAnsi="Times New Roman" w:cs="Times New Roman"/>
          <w:sz w:val="24"/>
          <w:szCs w:val="24"/>
        </w:rPr>
      </w:pPr>
      <w:r>
        <w:rPr>
          <w:rFonts w:ascii="Times New Roman" w:hAnsi="Times New Roman" w:cs="Times New Roman"/>
          <w:sz w:val="24"/>
          <w:szCs w:val="24"/>
        </w:rPr>
        <w:t>Obviously, this equation only hold</w:t>
      </w:r>
      <w:r w:rsidR="00EB618B">
        <w:rPr>
          <w:rFonts w:ascii="Times New Roman" w:hAnsi="Times New Roman" w:cs="Times New Roman"/>
          <w:sz w:val="24"/>
          <w:szCs w:val="24"/>
        </w:rPr>
        <w:t>s</w:t>
      </w:r>
      <w:r>
        <w:rPr>
          <w:rFonts w:ascii="Times New Roman" w:hAnsi="Times New Roman" w:cs="Times New Roman"/>
          <w:sz w:val="24"/>
          <w:szCs w:val="24"/>
        </w:rPr>
        <w:t xml:space="preserve"> for isothermal operation. When charging accumulators, </w:t>
      </w:r>
      <w:r w:rsidR="00E269BB">
        <w:rPr>
          <w:rFonts w:ascii="Times New Roman" w:hAnsi="Times New Roman" w:cs="Times New Roman"/>
          <w:sz w:val="24"/>
          <w:szCs w:val="24"/>
        </w:rPr>
        <w:t>the gas temperature will go up</w:t>
      </w:r>
      <w:r w:rsidR="00EB618B">
        <w:rPr>
          <w:rFonts w:ascii="Times New Roman" w:hAnsi="Times New Roman" w:cs="Times New Roman"/>
          <w:sz w:val="24"/>
          <w:szCs w:val="24"/>
        </w:rPr>
        <w:t xml:space="preserve"> causing less oil to be in the accumulator. Allowing the gas to cool to the ambient temperature allows more oil to enter the accumulator. However, that is not always possible. Therefore, for line averaging accumulators, a 5-10% extra volume is required to allow for gas temperature rise.</w:t>
      </w:r>
    </w:p>
    <w:p w:rsidR="00EB618B" w:rsidRPr="00F31B79" w:rsidRDefault="00EB618B" w:rsidP="00EB618B">
      <w:pPr>
        <w:pStyle w:val="NoSpacing"/>
        <w:ind w:left="2160"/>
        <w:rPr>
          <w:rFonts w:ascii="Times New Roman" w:hAnsi="Times New Roman" w:cs="Times New Roman"/>
          <w:sz w:val="24"/>
          <w:szCs w:val="24"/>
        </w:rPr>
      </w:pPr>
      <w:r>
        <w:rPr>
          <w:rFonts w:ascii="Times New Roman" w:hAnsi="Times New Roman" w:cs="Times New Roman"/>
          <w:sz w:val="24"/>
          <w:szCs w:val="24"/>
        </w:rPr>
        <w:t>This effect can be clearly seen on blow-down systems where even a few minutes can add a considerable amount of oil to the charge.</w:t>
      </w:r>
    </w:p>
    <w:p w:rsidR="00F31B79" w:rsidRDefault="00F31B79" w:rsidP="0021452C">
      <w:pPr>
        <w:pStyle w:val="NoSpacing"/>
        <w:ind w:left="1440" w:firstLine="720"/>
        <w:rPr>
          <w:rFonts w:ascii="Times New Roman" w:hAnsi="Times New Roman" w:cs="Times New Roman"/>
          <w:sz w:val="24"/>
          <w:szCs w:val="24"/>
        </w:rPr>
      </w:pPr>
    </w:p>
    <w:p w:rsidR="00312AC1" w:rsidRDefault="00312AC1" w:rsidP="0021452C">
      <w:pPr>
        <w:pStyle w:val="NoSpacing"/>
        <w:ind w:left="1440" w:firstLine="720"/>
        <w:rPr>
          <w:rFonts w:ascii="Times New Roman" w:hAnsi="Times New Roman" w:cs="Times New Roman"/>
          <w:sz w:val="24"/>
          <w:szCs w:val="24"/>
        </w:rPr>
      </w:pPr>
    </w:p>
    <w:p w:rsidR="00312AC1" w:rsidRDefault="00312AC1" w:rsidP="00312AC1">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One of the hard things to do on a seismic system is to measure </w:t>
      </w:r>
      <w:r w:rsidR="009727A5">
        <w:rPr>
          <w:rFonts w:ascii="Times New Roman" w:hAnsi="Times New Roman" w:cs="Times New Roman"/>
          <w:sz w:val="24"/>
          <w:szCs w:val="24"/>
        </w:rPr>
        <w:t xml:space="preserve">the </w:t>
      </w:r>
      <w:r>
        <w:rPr>
          <w:rFonts w:ascii="Times New Roman" w:hAnsi="Times New Roman" w:cs="Times New Roman"/>
          <w:sz w:val="24"/>
          <w:szCs w:val="24"/>
        </w:rPr>
        <w:t xml:space="preserve">oil column resonance </w:t>
      </w:r>
      <w:r w:rsidR="009727A5">
        <w:rPr>
          <w:rFonts w:ascii="Times New Roman" w:hAnsi="Times New Roman" w:cs="Times New Roman"/>
          <w:sz w:val="24"/>
          <w:szCs w:val="24"/>
        </w:rPr>
        <w:t xml:space="preserve">natural </w:t>
      </w:r>
      <w:r>
        <w:rPr>
          <w:rFonts w:ascii="Times New Roman" w:hAnsi="Times New Roman" w:cs="Times New Roman"/>
          <w:sz w:val="24"/>
          <w:szCs w:val="24"/>
        </w:rPr>
        <w:t xml:space="preserve">frequency for the different axes. Of course, the main problem is to NOT go unstable while trying to do this measurement. This is because method # 1 (of 3) requires letting the oil column resonate &gt;&gt; 1 on the </w:t>
      </w:r>
      <w:r w:rsidR="008A3EE4">
        <w:rPr>
          <w:rFonts w:ascii="Times New Roman" w:hAnsi="Times New Roman" w:cs="Times New Roman"/>
          <w:sz w:val="24"/>
          <w:szCs w:val="24"/>
        </w:rPr>
        <w:t xml:space="preserve">closed loop </w:t>
      </w:r>
      <w:r>
        <w:rPr>
          <w:rFonts w:ascii="Times New Roman" w:hAnsi="Times New Roman" w:cs="Times New Roman"/>
          <w:sz w:val="24"/>
          <w:szCs w:val="24"/>
        </w:rPr>
        <w:t>transfer function to the point where an accurate measurement of the peak amplitude’s frequency</w:t>
      </w:r>
      <w:r w:rsidR="008A3EE4">
        <w:rPr>
          <w:rFonts w:ascii="Times New Roman" w:hAnsi="Times New Roman" w:cs="Times New Roman"/>
          <w:sz w:val="24"/>
          <w:szCs w:val="24"/>
        </w:rPr>
        <w:t xml:space="preserve"> using the open loop transfer function</w:t>
      </w:r>
      <w:r>
        <w:rPr>
          <w:rFonts w:ascii="Times New Roman" w:hAnsi="Times New Roman" w:cs="Times New Roman"/>
          <w:sz w:val="24"/>
          <w:szCs w:val="24"/>
        </w:rPr>
        <w:t xml:space="preserve"> </w:t>
      </w:r>
      <w:r w:rsidR="009727A5">
        <w:rPr>
          <w:rFonts w:ascii="Times New Roman" w:hAnsi="Times New Roman" w:cs="Times New Roman"/>
          <w:sz w:val="24"/>
          <w:szCs w:val="24"/>
        </w:rPr>
        <w:t>can be accomplished</w:t>
      </w:r>
      <w:r>
        <w:rPr>
          <w:rFonts w:ascii="Times New Roman" w:hAnsi="Times New Roman" w:cs="Times New Roman"/>
          <w:sz w:val="24"/>
          <w:szCs w:val="24"/>
        </w:rPr>
        <w:t xml:space="preserve">. Reducing the damping due to deltaP compensation or a notch filter depth to allow more oil column response is fraught with danger of system instability. This is not so horrible for bare table situations, but certainly cannot be allowed when a valuable specimen is mounted on the shaking table. If such measurements are the only option, I recommend that the operator does NOT go &gt; 3.0 on the </w:t>
      </w:r>
      <w:r w:rsidR="008A3EE4">
        <w:rPr>
          <w:rFonts w:ascii="Times New Roman" w:hAnsi="Times New Roman" w:cs="Times New Roman"/>
          <w:sz w:val="24"/>
          <w:szCs w:val="24"/>
        </w:rPr>
        <w:t xml:space="preserve">closed loop </w:t>
      </w:r>
      <w:r>
        <w:rPr>
          <w:rFonts w:ascii="Times New Roman" w:hAnsi="Times New Roman" w:cs="Times New Roman"/>
          <w:sz w:val="24"/>
          <w:szCs w:val="24"/>
        </w:rPr>
        <w:t xml:space="preserve">transfer function gain of the oil column peak. The </w:t>
      </w:r>
      <w:r w:rsidR="00B176F4">
        <w:rPr>
          <w:rFonts w:ascii="Times New Roman" w:hAnsi="Times New Roman" w:cs="Times New Roman"/>
          <w:sz w:val="24"/>
          <w:szCs w:val="24"/>
        </w:rPr>
        <w:t xml:space="preserve">open loop transfer function </w:t>
      </w:r>
      <w:r>
        <w:rPr>
          <w:rFonts w:ascii="Times New Roman" w:hAnsi="Times New Roman" w:cs="Times New Roman"/>
          <w:sz w:val="24"/>
          <w:szCs w:val="24"/>
        </w:rPr>
        <w:t xml:space="preserve">measurement </w:t>
      </w:r>
      <w:r w:rsidR="00B176F4">
        <w:rPr>
          <w:rFonts w:ascii="Times New Roman" w:hAnsi="Times New Roman" w:cs="Times New Roman"/>
          <w:sz w:val="24"/>
          <w:szCs w:val="24"/>
        </w:rPr>
        <w:t>may</w:t>
      </w:r>
      <w:r>
        <w:rPr>
          <w:rFonts w:ascii="Times New Roman" w:hAnsi="Times New Roman" w:cs="Times New Roman"/>
          <w:sz w:val="24"/>
          <w:szCs w:val="24"/>
        </w:rPr>
        <w:t xml:space="preserve"> not be very accurate, but the danger of instability forces this measurement error. The other 2 methods of measurement are far safer. Both of these measurements take advantage of the actual properties of the oil column resonance.</w:t>
      </w:r>
    </w:p>
    <w:p w:rsidR="00312AC1" w:rsidRDefault="00312AC1" w:rsidP="00312AC1">
      <w:pPr>
        <w:pStyle w:val="NoSpacing"/>
        <w:ind w:left="720"/>
        <w:rPr>
          <w:ins w:id="31" w:author="Kan, Wilbur" w:date="2017-01-31T21:30:00Z"/>
          <w:rFonts w:ascii="Times New Roman" w:hAnsi="Times New Roman" w:cs="Times New Roman"/>
          <w:sz w:val="24"/>
          <w:szCs w:val="24"/>
        </w:rPr>
      </w:pPr>
    </w:p>
    <w:p w:rsidR="005301C6" w:rsidRDefault="005301C6" w:rsidP="00312AC1">
      <w:pPr>
        <w:pStyle w:val="NoSpacing"/>
        <w:ind w:left="720"/>
        <w:rPr>
          <w:rFonts w:ascii="Times New Roman" w:hAnsi="Times New Roman" w:cs="Times New Roman"/>
          <w:sz w:val="24"/>
          <w:szCs w:val="24"/>
        </w:rPr>
      </w:pPr>
    </w:p>
    <w:p w:rsidR="00F82EE3" w:rsidRDefault="00032031" w:rsidP="00312AC1">
      <w:pPr>
        <w:pStyle w:val="NoSpacing"/>
        <w:ind w:left="720"/>
        <w:rPr>
          <w:rFonts w:ascii="Times New Roman" w:hAnsi="Times New Roman" w:cs="Times New Roman"/>
          <w:sz w:val="24"/>
          <w:szCs w:val="24"/>
        </w:rPr>
      </w:pPr>
      <w:ins w:id="32" w:author="Kan, Wilbur" w:date="2017-01-31T21:32:00Z">
        <w:r>
          <w:rPr>
            <w:rFonts w:ascii="Times New Roman" w:hAnsi="Times New Roman" w:cs="Times New Roman"/>
            <w:sz w:val="24"/>
            <w:szCs w:val="24"/>
          </w:rPr>
          <w:t xml:space="preserve">Does the oil column frequency change much with excitation amplitude in your experience?  That is, if the closed loop transfer function shows an amplitude of 1 at the oil column frequency, how much does the oil column </w:t>
        </w:r>
      </w:ins>
      <w:ins w:id="33" w:author="Kan, Wilbur" w:date="2017-01-31T21:34:00Z">
        <w:r>
          <w:rPr>
            <w:rFonts w:ascii="Times New Roman" w:hAnsi="Times New Roman" w:cs="Times New Roman"/>
            <w:sz w:val="24"/>
            <w:szCs w:val="24"/>
          </w:rPr>
          <w:t xml:space="preserve">“shift” (on the open loop plot) when the amplitude gets bumped up to 3 or 5?  </w:t>
        </w:r>
      </w:ins>
    </w:p>
    <w:p w:rsidR="00F82EE3" w:rsidRDefault="00F82EE3" w:rsidP="00312AC1">
      <w:pPr>
        <w:pStyle w:val="NoSpacing"/>
        <w:ind w:left="720"/>
        <w:rPr>
          <w:rFonts w:ascii="Times New Roman" w:hAnsi="Times New Roman" w:cs="Times New Roman"/>
          <w:sz w:val="24"/>
          <w:szCs w:val="24"/>
        </w:rPr>
      </w:pPr>
    </w:p>
    <w:p w:rsidR="00F82EE3" w:rsidRDefault="00F82EE3" w:rsidP="00312AC1">
      <w:pPr>
        <w:pStyle w:val="NoSpacing"/>
        <w:ind w:left="720"/>
        <w:rPr>
          <w:rFonts w:ascii="Times New Roman" w:hAnsi="Times New Roman" w:cs="Times New Roman"/>
          <w:sz w:val="24"/>
          <w:szCs w:val="24"/>
        </w:rPr>
      </w:pPr>
    </w:p>
    <w:p w:rsidR="00F82EE3" w:rsidRDefault="00F82EE3" w:rsidP="00312AC1">
      <w:pPr>
        <w:pStyle w:val="NoSpacing"/>
        <w:ind w:left="720"/>
        <w:rPr>
          <w:rFonts w:ascii="Times New Roman" w:hAnsi="Times New Roman" w:cs="Times New Roman"/>
          <w:sz w:val="24"/>
          <w:szCs w:val="24"/>
        </w:rPr>
      </w:pPr>
    </w:p>
    <w:p w:rsidR="00F82EE3" w:rsidRDefault="00F82EE3" w:rsidP="00312AC1">
      <w:pPr>
        <w:pStyle w:val="NoSpacing"/>
        <w:ind w:left="720"/>
        <w:rPr>
          <w:rFonts w:ascii="Times New Roman" w:hAnsi="Times New Roman" w:cs="Times New Roman"/>
          <w:sz w:val="24"/>
          <w:szCs w:val="24"/>
        </w:rPr>
      </w:pPr>
    </w:p>
    <w:p w:rsidR="008A3EE4" w:rsidRDefault="008A3EE4" w:rsidP="00312AC1">
      <w:pPr>
        <w:pStyle w:val="NoSpacing"/>
        <w:ind w:left="720"/>
        <w:rPr>
          <w:rFonts w:ascii="Times New Roman" w:hAnsi="Times New Roman" w:cs="Times New Roman"/>
          <w:sz w:val="24"/>
          <w:szCs w:val="24"/>
        </w:rPr>
      </w:pPr>
    </w:p>
    <w:p w:rsidR="00F82EE3" w:rsidRDefault="00F82EE3" w:rsidP="00312AC1">
      <w:pPr>
        <w:pStyle w:val="NoSpacing"/>
        <w:ind w:left="720"/>
        <w:rPr>
          <w:rFonts w:ascii="Times New Roman" w:hAnsi="Times New Roman" w:cs="Times New Roman"/>
          <w:sz w:val="24"/>
          <w:szCs w:val="24"/>
        </w:rPr>
      </w:pPr>
    </w:p>
    <w:p w:rsidR="00F82EE3" w:rsidRPr="00C75D67" w:rsidRDefault="00F82EE3" w:rsidP="00F82EE3">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t xml:space="preserve">Commentaries on Seismic System Engineering, Part </w:t>
      </w:r>
      <w:r>
        <w:rPr>
          <w:rFonts w:ascii="Times New Roman" w:hAnsi="Times New Roman" w:cs="Times New Roman"/>
          <w:b/>
          <w:sz w:val="36"/>
          <w:szCs w:val="36"/>
        </w:rPr>
        <w:t>III</w:t>
      </w:r>
      <w:r w:rsidR="00575CE1">
        <w:rPr>
          <w:rFonts w:ascii="Times New Roman" w:hAnsi="Times New Roman" w:cs="Times New Roman"/>
          <w:b/>
          <w:sz w:val="36"/>
          <w:szCs w:val="36"/>
        </w:rPr>
        <w:t>-B</w:t>
      </w:r>
    </w:p>
    <w:p w:rsidR="00F82EE3" w:rsidRDefault="00575CE1" w:rsidP="00F82EE3">
      <w:pPr>
        <w:pStyle w:val="NoSpacing"/>
        <w:jc w:val="right"/>
        <w:rPr>
          <w:rFonts w:ascii="Times New Roman" w:hAnsi="Times New Roman" w:cs="Times New Roman"/>
          <w:sz w:val="24"/>
          <w:szCs w:val="24"/>
        </w:rPr>
      </w:pPr>
      <w:r>
        <w:rPr>
          <w:rFonts w:ascii="Times New Roman" w:hAnsi="Times New Roman" w:cs="Times New Roman"/>
          <w:sz w:val="24"/>
          <w:szCs w:val="24"/>
        </w:rPr>
        <w:t>January 24</w:t>
      </w:r>
      <w:r w:rsidR="00F82EE3">
        <w:rPr>
          <w:rFonts w:ascii="Times New Roman" w:hAnsi="Times New Roman" w:cs="Times New Roman"/>
          <w:sz w:val="24"/>
          <w:szCs w:val="24"/>
        </w:rPr>
        <w:t>, 2017</w:t>
      </w:r>
    </w:p>
    <w:p w:rsidR="00F82EE3" w:rsidRDefault="00F82EE3" w:rsidP="00F82EE3">
      <w:pPr>
        <w:pStyle w:val="NoSpacing"/>
        <w:rPr>
          <w:rFonts w:ascii="Times New Roman" w:hAnsi="Times New Roman" w:cs="Times New Roman"/>
          <w:sz w:val="24"/>
          <w:szCs w:val="24"/>
        </w:rPr>
      </w:pPr>
    </w:p>
    <w:p w:rsidR="00312AC1" w:rsidRDefault="00312AC1" w:rsidP="00312AC1">
      <w:pPr>
        <w:pStyle w:val="NoSpacing"/>
        <w:ind w:left="720"/>
        <w:rPr>
          <w:ins w:id="34" w:author="Kan, Wilbur" w:date="2017-01-31T21:31:00Z"/>
          <w:rFonts w:ascii="Times New Roman" w:hAnsi="Times New Roman" w:cs="Times New Roman"/>
          <w:sz w:val="24"/>
          <w:szCs w:val="24"/>
        </w:rPr>
      </w:pPr>
      <w:r>
        <w:rPr>
          <w:rFonts w:ascii="Times New Roman" w:hAnsi="Times New Roman" w:cs="Times New Roman"/>
          <w:sz w:val="24"/>
          <w:szCs w:val="24"/>
        </w:rPr>
        <w:t>The 2</w:t>
      </w:r>
      <w:r w:rsidRPr="00312AC1">
        <w:rPr>
          <w:rFonts w:ascii="Times New Roman" w:hAnsi="Times New Roman" w:cs="Times New Roman"/>
          <w:sz w:val="24"/>
          <w:szCs w:val="24"/>
          <w:vertAlign w:val="superscript"/>
        </w:rPr>
        <w:t>nd</w:t>
      </w:r>
      <w:r>
        <w:rPr>
          <w:rFonts w:ascii="Times New Roman" w:hAnsi="Times New Roman" w:cs="Times New Roman"/>
          <w:sz w:val="24"/>
          <w:szCs w:val="24"/>
        </w:rPr>
        <w:t xml:space="preserve"> method uses the simple fact that oil column resonance is a 2</w:t>
      </w:r>
      <w:r w:rsidRPr="00312AC1">
        <w:rPr>
          <w:rFonts w:ascii="Times New Roman" w:hAnsi="Times New Roman" w:cs="Times New Roman"/>
          <w:sz w:val="24"/>
          <w:szCs w:val="24"/>
          <w:vertAlign w:val="superscript"/>
        </w:rPr>
        <w:t>nd</w:t>
      </w:r>
      <w:r>
        <w:rPr>
          <w:rFonts w:ascii="Times New Roman" w:hAnsi="Times New Roman" w:cs="Times New Roman"/>
          <w:sz w:val="24"/>
          <w:szCs w:val="24"/>
        </w:rPr>
        <w:t xml:space="preserve">-order </w:t>
      </w:r>
      <w:r w:rsidR="009727A5">
        <w:rPr>
          <w:rFonts w:ascii="Times New Roman" w:hAnsi="Times New Roman" w:cs="Times New Roman"/>
          <w:sz w:val="24"/>
          <w:szCs w:val="24"/>
        </w:rPr>
        <w:t>oscillating response. At the oil column resonance natural frequency, there is an inherent 90 degree point which is mid-way to the 180 degree lag found at frequencies &gt;&gt; oil column natural frequency. This 90 degree point can be found quite easily if the system has 3-stage servo-valves. If these valves are not present, then this method cannot be used. Because the 3</w:t>
      </w:r>
      <w:r w:rsidR="009727A5" w:rsidRPr="009727A5">
        <w:rPr>
          <w:rFonts w:ascii="Times New Roman" w:hAnsi="Times New Roman" w:cs="Times New Roman"/>
          <w:sz w:val="24"/>
          <w:szCs w:val="24"/>
          <w:vertAlign w:val="superscript"/>
        </w:rPr>
        <w:t>rd</w:t>
      </w:r>
      <w:r w:rsidR="009727A5">
        <w:rPr>
          <w:rFonts w:ascii="Times New Roman" w:hAnsi="Times New Roman" w:cs="Times New Roman"/>
          <w:sz w:val="24"/>
          <w:szCs w:val="24"/>
        </w:rPr>
        <w:t>-stage spool valve opening is proportional to oil flowing in to or out of the actuator, it is a representation of velocity, particularly at lower frequencies. By observing the sine wave spool position response vs. actuator force (deltaP) response, the oil column natural frequency can be found. At low frequency, the spool position and actuator force will be 90 degrees out-of-phase (acceleration and velocity phase relationship). As the excitation frequency increases, the phase difference shall approach zero. At the zero phase point = the oil column natural frequency. Now, it should be recognized that this still has a measurement problem. Anyone familiar with dynamics knows that the 90 degree point of a 2</w:t>
      </w:r>
      <w:r w:rsidR="009727A5" w:rsidRPr="009727A5">
        <w:rPr>
          <w:rFonts w:ascii="Times New Roman" w:hAnsi="Times New Roman" w:cs="Times New Roman"/>
          <w:sz w:val="24"/>
          <w:szCs w:val="24"/>
          <w:vertAlign w:val="superscript"/>
        </w:rPr>
        <w:t>nd</w:t>
      </w:r>
      <w:r w:rsidR="009727A5">
        <w:rPr>
          <w:rFonts w:ascii="Times New Roman" w:hAnsi="Times New Roman" w:cs="Times New Roman"/>
          <w:sz w:val="24"/>
          <w:szCs w:val="24"/>
        </w:rPr>
        <w:t xml:space="preserve">-order system response that is damped does not equal the zero-damped natural frequency. But, if the system has good deltaP compensation that works properly, then it can be </w:t>
      </w:r>
      <w:r w:rsidR="009727A5">
        <w:rPr>
          <w:rFonts w:ascii="Times New Roman" w:hAnsi="Times New Roman" w:cs="Times New Roman"/>
          <w:sz w:val="24"/>
          <w:szCs w:val="24"/>
        </w:rPr>
        <w:lastRenderedPageBreak/>
        <w:t>assumed that the damping on the 2</w:t>
      </w:r>
      <w:r w:rsidR="009727A5" w:rsidRPr="009727A5">
        <w:rPr>
          <w:rFonts w:ascii="Times New Roman" w:hAnsi="Times New Roman" w:cs="Times New Roman"/>
          <w:sz w:val="24"/>
          <w:szCs w:val="24"/>
          <w:vertAlign w:val="superscript"/>
        </w:rPr>
        <w:t>nd</w:t>
      </w:r>
      <w:r w:rsidR="009727A5">
        <w:rPr>
          <w:rFonts w:ascii="Times New Roman" w:hAnsi="Times New Roman" w:cs="Times New Roman"/>
          <w:sz w:val="24"/>
          <w:szCs w:val="24"/>
        </w:rPr>
        <w:t>-order system is near critically damped or slightly under</w:t>
      </w:r>
      <w:r w:rsidR="00851F50">
        <w:rPr>
          <w:rFonts w:ascii="Times New Roman" w:hAnsi="Times New Roman" w:cs="Times New Roman"/>
          <w:sz w:val="24"/>
          <w:szCs w:val="24"/>
        </w:rPr>
        <w:t>-</w:t>
      </w:r>
      <w:r w:rsidR="009727A5">
        <w:rPr>
          <w:rFonts w:ascii="Times New Roman" w:hAnsi="Times New Roman" w:cs="Times New Roman"/>
          <w:sz w:val="24"/>
          <w:szCs w:val="24"/>
        </w:rPr>
        <w:t>damped. A</w:t>
      </w:r>
      <w:r w:rsidR="00851F50">
        <w:rPr>
          <w:rFonts w:ascii="Times New Roman" w:hAnsi="Times New Roman" w:cs="Times New Roman"/>
          <w:sz w:val="24"/>
          <w:szCs w:val="24"/>
        </w:rPr>
        <w:t xml:space="preserve"> square-wave response of 10% overshoot is about a 0.6 damped system and the frequency adjustment for damping can be computed. Now, it should be recognized that the 469D does NOT have adequate deltaP compensation even at 2 KHz sample rate. So, even this method is not entirely accurate because the actual damping is not known accurately.</w:t>
      </w:r>
    </w:p>
    <w:p w:rsidR="005301C6" w:rsidRDefault="005301C6" w:rsidP="00312AC1">
      <w:pPr>
        <w:pStyle w:val="NoSpacing"/>
        <w:ind w:left="720"/>
        <w:rPr>
          <w:ins w:id="35" w:author="Kan, Wilbur" w:date="2017-01-31T21:31:00Z"/>
          <w:rFonts w:ascii="Times New Roman" w:hAnsi="Times New Roman" w:cs="Times New Roman"/>
          <w:sz w:val="24"/>
          <w:szCs w:val="24"/>
        </w:rPr>
      </w:pPr>
    </w:p>
    <w:p w:rsidR="005301C6" w:rsidRDefault="005301C6" w:rsidP="00312AC1">
      <w:pPr>
        <w:pStyle w:val="NoSpacing"/>
        <w:ind w:left="720"/>
        <w:rPr>
          <w:rFonts w:ascii="Times New Roman" w:hAnsi="Times New Roman" w:cs="Times New Roman"/>
          <w:sz w:val="24"/>
          <w:szCs w:val="24"/>
        </w:rPr>
      </w:pPr>
      <w:ins w:id="36" w:author="Kan, Wilbur" w:date="2017-01-31T21:31:00Z">
        <w:r>
          <w:rPr>
            <w:rFonts w:ascii="Times New Roman" w:hAnsi="Times New Roman" w:cs="Times New Roman"/>
            <w:sz w:val="24"/>
            <w:szCs w:val="24"/>
          </w:rPr>
          <w:t xml:space="preserve">What is the 469D implementation of deltaP compensation?  </w:t>
        </w:r>
        <w:r w:rsidR="00032031">
          <w:rPr>
            <w:rFonts w:ascii="Times New Roman" w:hAnsi="Times New Roman" w:cs="Times New Roman"/>
            <w:sz w:val="24"/>
            <w:szCs w:val="24"/>
          </w:rPr>
          <w:t>Why is it not adequate</w:t>
        </w:r>
      </w:ins>
      <w:ins w:id="37" w:author="Kan, Wilbur" w:date="2017-01-31T21:46:00Z">
        <w:r w:rsidR="00143639">
          <w:rPr>
            <w:rFonts w:ascii="Times New Roman" w:hAnsi="Times New Roman" w:cs="Times New Roman"/>
            <w:sz w:val="24"/>
            <w:szCs w:val="24"/>
          </w:rPr>
          <w:t xml:space="preserve"> – just because of the controller rate?</w:t>
        </w:r>
      </w:ins>
    </w:p>
    <w:p w:rsidR="00851F50" w:rsidRDefault="00851F50" w:rsidP="00312AC1">
      <w:pPr>
        <w:pStyle w:val="NoSpacing"/>
        <w:ind w:left="720"/>
        <w:rPr>
          <w:rFonts w:ascii="Times New Roman" w:hAnsi="Times New Roman" w:cs="Times New Roman"/>
          <w:sz w:val="24"/>
          <w:szCs w:val="24"/>
        </w:rPr>
      </w:pPr>
    </w:p>
    <w:p w:rsidR="00851F50" w:rsidRDefault="00851F50" w:rsidP="00312AC1">
      <w:pPr>
        <w:pStyle w:val="NoSpacing"/>
        <w:ind w:left="720"/>
        <w:rPr>
          <w:ins w:id="38" w:author="Kan, Wilbur" w:date="2017-01-31T21:39:00Z"/>
          <w:rFonts w:ascii="Times New Roman" w:hAnsi="Times New Roman" w:cs="Times New Roman"/>
          <w:sz w:val="24"/>
          <w:szCs w:val="24"/>
        </w:rPr>
      </w:pPr>
      <w:r>
        <w:rPr>
          <w:rFonts w:ascii="Times New Roman" w:hAnsi="Times New Roman" w:cs="Times New Roman"/>
          <w:sz w:val="24"/>
          <w:szCs w:val="24"/>
        </w:rPr>
        <w:t>The 3</w:t>
      </w:r>
      <w:r w:rsidRPr="00851F50">
        <w:rPr>
          <w:rFonts w:ascii="Times New Roman" w:hAnsi="Times New Roman" w:cs="Times New Roman"/>
          <w:sz w:val="24"/>
          <w:szCs w:val="24"/>
          <w:vertAlign w:val="superscript"/>
        </w:rPr>
        <w:t>rd</w:t>
      </w:r>
      <w:r>
        <w:rPr>
          <w:rFonts w:ascii="Times New Roman" w:hAnsi="Times New Roman" w:cs="Times New Roman"/>
          <w:sz w:val="24"/>
          <w:szCs w:val="24"/>
        </w:rPr>
        <w:t xml:space="preserve"> method relies on the fact that oil is not an incompressible fluid. The actuator requires extra flow in to and out of the actuator to accommodate oil compressible flow. This extra flow allows the operator the opportunity to find the oil column frequency in the most accurate manner. If the system is excited with a sine wave that is constant acceleration over the frequency range of interest, the actuator velocity will then be kinematically proportional to 1 / (excitation frequency). This means that the servo-valve flow will also be proportional to 1/frequency. This causes the servo-valve spool opening to get smaller as the frequency is increased from well below the oil column natural frequency.</w:t>
      </w:r>
      <w:r w:rsidR="00786118">
        <w:rPr>
          <w:rFonts w:ascii="Times New Roman" w:hAnsi="Times New Roman" w:cs="Times New Roman"/>
          <w:sz w:val="24"/>
          <w:szCs w:val="24"/>
        </w:rPr>
        <w:t xml:space="preserve"> Because oil is compressible, there is a need to flow extra oil to compress or release the oil pressure in the actuator. This compressible flow is proportional to frequency. It rises with increasing frequency. So, in the actuator we then have a situation where the kinematic flow is decreasing and the compressible flow is increasing. Where do you think these two curves intersect? Of course, it is at the oil column natural frequency. The spring rate of the oil (bulk modulus) is why the oil column exists. Therefore, by watching where the servo-valve flow reaches a minimum is where the oil column natural frequency is. This method is less affected by actual control damping.</w:t>
      </w:r>
    </w:p>
    <w:p w:rsidR="00032031" w:rsidRDefault="00032031" w:rsidP="00312AC1">
      <w:pPr>
        <w:pStyle w:val="NoSpacing"/>
        <w:ind w:left="720"/>
        <w:rPr>
          <w:ins w:id="39" w:author="Kan, Wilbur" w:date="2017-01-31T21:39:00Z"/>
          <w:rFonts w:ascii="Times New Roman" w:hAnsi="Times New Roman" w:cs="Times New Roman"/>
          <w:sz w:val="24"/>
          <w:szCs w:val="24"/>
        </w:rPr>
      </w:pPr>
    </w:p>
    <w:p w:rsidR="00032031" w:rsidRDefault="00032031" w:rsidP="00312AC1">
      <w:pPr>
        <w:pStyle w:val="NoSpacing"/>
        <w:ind w:left="720"/>
        <w:rPr>
          <w:rFonts w:ascii="Times New Roman" w:hAnsi="Times New Roman" w:cs="Times New Roman"/>
          <w:sz w:val="24"/>
          <w:szCs w:val="24"/>
        </w:rPr>
      </w:pPr>
      <w:ins w:id="40" w:author="Kan, Wilbur" w:date="2017-01-31T21:39:00Z">
        <w:r>
          <w:rPr>
            <w:rFonts w:ascii="Times New Roman" w:hAnsi="Times New Roman" w:cs="Times New Roman"/>
            <w:sz w:val="24"/>
            <w:szCs w:val="24"/>
          </w:rPr>
          <w:t xml:space="preserve">This is an interesting method.  How is this test set up?  Just a constant accel sine wave with manual incrementing of frequency?  How </w:t>
        </w:r>
      </w:ins>
      <w:ins w:id="41" w:author="Kan, Wilbur" w:date="2017-01-31T21:40:00Z">
        <w:r>
          <w:rPr>
            <w:rFonts w:ascii="Times New Roman" w:hAnsi="Times New Roman" w:cs="Times New Roman"/>
            <w:sz w:val="24"/>
            <w:szCs w:val="24"/>
          </w:rPr>
          <w:t>“good” does the tuning need to be to utilize this method</w:t>
        </w:r>
      </w:ins>
      <w:ins w:id="42" w:author="Kan, Wilbur" w:date="2017-01-31T21:42:00Z">
        <w:r w:rsidR="00813A33">
          <w:rPr>
            <w:rFonts w:ascii="Times New Roman" w:hAnsi="Times New Roman" w:cs="Times New Roman"/>
            <w:sz w:val="24"/>
            <w:szCs w:val="24"/>
          </w:rPr>
          <w:t>?</w:t>
        </w:r>
      </w:ins>
    </w:p>
    <w:p w:rsidR="00786118" w:rsidRDefault="00786118" w:rsidP="00312AC1">
      <w:pPr>
        <w:pStyle w:val="NoSpacing"/>
        <w:ind w:left="720"/>
        <w:rPr>
          <w:rFonts w:ascii="Times New Roman" w:hAnsi="Times New Roman" w:cs="Times New Roman"/>
          <w:sz w:val="24"/>
          <w:szCs w:val="24"/>
        </w:rPr>
      </w:pPr>
    </w:p>
    <w:p w:rsidR="00786118" w:rsidRDefault="00786118" w:rsidP="00312AC1">
      <w:pPr>
        <w:pStyle w:val="NoSpacing"/>
        <w:ind w:left="720"/>
        <w:rPr>
          <w:rFonts w:ascii="Times New Roman" w:hAnsi="Times New Roman" w:cs="Times New Roman"/>
          <w:sz w:val="24"/>
          <w:szCs w:val="24"/>
        </w:rPr>
      </w:pPr>
      <w:r>
        <w:rPr>
          <w:rFonts w:ascii="Times New Roman" w:hAnsi="Times New Roman" w:cs="Times New Roman"/>
          <w:sz w:val="24"/>
          <w:szCs w:val="24"/>
        </w:rPr>
        <w:t>It is this 3</w:t>
      </w:r>
      <w:r w:rsidRPr="00786118">
        <w:rPr>
          <w:rFonts w:ascii="Times New Roman" w:hAnsi="Times New Roman" w:cs="Times New Roman"/>
          <w:sz w:val="24"/>
          <w:szCs w:val="24"/>
          <w:vertAlign w:val="superscript"/>
        </w:rPr>
        <w:t>rd</w:t>
      </w:r>
      <w:r>
        <w:rPr>
          <w:rFonts w:ascii="Times New Roman" w:hAnsi="Times New Roman" w:cs="Times New Roman"/>
          <w:sz w:val="24"/>
          <w:szCs w:val="24"/>
        </w:rPr>
        <w:t xml:space="preserve"> method that leads one to the realization of why a notch filter of the proper depth and bandwidth could be used to</w:t>
      </w:r>
      <w:r w:rsidR="00EC301D">
        <w:rPr>
          <w:rFonts w:ascii="Times New Roman" w:hAnsi="Times New Roman" w:cs="Times New Roman"/>
          <w:sz w:val="24"/>
          <w:szCs w:val="24"/>
        </w:rPr>
        <w:t xml:space="preserve"> help</w:t>
      </w:r>
      <w:r>
        <w:rPr>
          <w:rFonts w:ascii="Times New Roman" w:hAnsi="Times New Roman" w:cs="Times New Roman"/>
          <w:sz w:val="24"/>
          <w:szCs w:val="24"/>
        </w:rPr>
        <w:t xml:space="preserve"> get a flat transfer function without the use of deltaP compensation.</w:t>
      </w:r>
      <w:r w:rsidR="00AA06B0">
        <w:rPr>
          <w:rFonts w:ascii="Times New Roman" w:hAnsi="Times New Roman" w:cs="Times New Roman"/>
          <w:sz w:val="24"/>
          <w:szCs w:val="24"/>
        </w:rPr>
        <w:t xml:space="preserve"> It should be noted, however, that notch filters do NOT remove the small oscillations that occur because of localized impulse responses in a given waveform. The notch filter is not a true damper; it mainly reduces the ability of the system to produce the large oil column response. The error</w:t>
      </w:r>
      <w:r w:rsidR="00466233">
        <w:rPr>
          <w:rFonts w:ascii="Times New Roman" w:hAnsi="Times New Roman" w:cs="Times New Roman"/>
          <w:sz w:val="24"/>
          <w:szCs w:val="24"/>
        </w:rPr>
        <w:t>s produced</w:t>
      </w:r>
      <w:r w:rsidR="00AA06B0">
        <w:rPr>
          <w:rFonts w:ascii="Times New Roman" w:hAnsi="Times New Roman" w:cs="Times New Roman"/>
          <w:sz w:val="24"/>
          <w:szCs w:val="24"/>
        </w:rPr>
        <w:t xml:space="preserve"> b</w:t>
      </w:r>
      <w:r w:rsidR="00466233">
        <w:rPr>
          <w:rFonts w:ascii="Times New Roman" w:hAnsi="Times New Roman" w:cs="Times New Roman"/>
          <w:sz w:val="24"/>
          <w:szCs w:val="24"/>
        </w:rPr>
        <w:t>y small ringing responses are</w:t>
      </w:r>
      <w:r w:rsidR="00AA06B0">
        <w:rPr>
          <w:rFonts w:ascii="Times New Roman" w:hAnsi="Times New Roman" w:cs="Times New Roman"/>
          <w:sz w:val="24"/>
          <w:szCs w:val="24"/>
        </w:rPr>
        <w:t xml:space="preserve"> still there. These small oscillatory responses are not found in systems with true deltaP </w:t>
      </w:r>
      <w:r w:rsidR="00466233">
        <w:rPr>
          <w:rFonts w:ascii="Times New Roman" w:hAnsi="Times New Roman" w:cs="Times New Roman"/>
          <w:sz w:val="24"/>
          <w:szCs w:val="24"/>
        </w:rPr>
        <w:t xml:space="preserve">damping </w:t>
      </w:r>
      <w:r w:rsidR="00AA06B0">
        <w:rPr>
          <w:rFonts w:ascii="Times New Roman" w:hAnsi="Times New Roman" w:cs="Times New Roman"/>
          <w:sz w:val="24"/>
          <w:szCs w:val="24"/>
        </w:rPr>
        <w:t xml:space="preserve">compensation ability. </w:t>
      </w:r>
      <w:r w:rsidR="00D87BC7">
        <w:rPr>
          <w:rFonts w:ascii="Times New Roman" w:hAnsi="Times New Roman" w:cs="Times New Roman"/>
          <w:sz w:val="24"/>
          <w:szCs w:val="24"/>
        </w:rPr>
        <w:t xml:space="preserve">Using a </w:t>
      </w:r>
      <w:r w:rsidR="00AA06B0">
        <w:rPr>
          <w:rFonts w:ascii="Times New Roman" w:hAnsi="Times New Roman" w:cs="Times New Roman"/>
          <w:sz w:val="24"/>
          <w:szCs w:val="24"/>
        </w:rPr>
        <w:t xml:space="preserve">notch filter </w:t>
      </w:r>
      <w:r w:rsidR="00D87BC7">
        <w:rPr>
          <w:rFonts w:ascii="Times New Roman" w:hAnsi="Times New Roman" w:cs="Times New Roman"/>
          <w:sz w:val="24"/>
          <w:szCs w:val="24"/>
        </w:rPr>
        <w:t>to control</w:t>
      </w:r>
      <w:r w:rsidR="00AA06B0">
        <w:rPr>
          <w:rFonts w:ascii="Times New Roman" w:hAnsi="Times New Roman" w:cs="Times New Roman"/>
          <w:sz w:val="24"/>
          <w:szCs w:val="24"/>
        </w:rPr>
        <w:t xml:space="preserve"> oil column was forced by necessity</w:t>
      </w:r>
      <w:r w:rsidR="00D87BC7">
        <w:rPr>
          <w:rFonts w:ascii="Times New Roman" w:hAnsi="Times New Roman" w:cs="Times New Roman"/>
          <w:sz w:val="24"/>
          <w:szCs w:val="24"/>
        </w:rPr>
        <w:t xml:space="preserve"> by the low sample rate (1 KHz) on the 1996-era 469D Controller. DeltaP compensation does not work very well with any significant delay. Without a notch filter</w:t>
      </w:r>
      <w:r w:rsidR="00AA06B0">
        <w:rPr>
          <w:rFonts w:ascii="Times New Roman" w:hAnsi="Times New Roman" w:cs="Times New Roman"/>
          <w:sz w:val="24"/>
          <w:szCs w:val="24"/>
        </w:rPr>
        <w:t xml:space="preserve"> the original 1996</w:t>
      </w:r>
      <w:r w:rsidR="00466233">
        <w:rPr>
          <w:rFonts w:ascii="Times New Roman" w:hAnsi="Times New Roman" w:cs="Times New Roman"/>
          <w:sz w:val="24"/>
          <w:szCs w:val="24"/>
        </w:rPr>
        <w:t>-era</w:t>
      </w:r>
      <w:r w:rsidR="00D87BC7">
        <w:rPr>
          <w:rFonts w:ascii="Times New Roman" w:hAnsi="Times New Roman" w:cs="Times New Roman"/>
          <w:sz w:val="24"/>
          <w:szCs w:val="24"/>
        </w:rPr>
        <w:t xml:space="preserve"> 469D C</w:t>
      </w:r>
      <w:r w:rsidR="00AA06B0">
        <w:rPr>
          <w:rFonts w:ascii="Times New Roman" w:hAnsi="Times New Roman" w:cs="Times New Roman"/>
          <w:sz w:val="24"/>
          <w:szCs w:val="24"/>
        </w:rPr>
        <w:t>ontroller did not have good bandwidth</w:t>
      </w:r>
      <w:r w:rsidR="00D87BC7">
        <w:rPr>
          <w:rFonts w:ascii="Times New Roman" w:hAnsi="Times New Roman" w:cs="Times New Roman"/>
          <w:sz w:val="24"/>
          <w:szCs w:val="24"/>
        </w:rPr>
        <w:t xml:space="preserve"> because of lack of positive control of oil column</w:t>
      </w:r>
      <w:r w:rsidR="00AA06B0">
        <w:rPr>
          <w:rFonts w:ascii="Times New Roman" w:hAnsi="Times New Roman" w:cs="Times New Roman"/>
          <w:sz w:val="24"/>
          <w:szCs w:val="24"/>
        </w:rPr>
        <w:t>.</w:t>
      </w:r>
      <w:r w:rsidR="00EC301D">
        <w:rPr>
          <w:rFonts w:ascii="Times New Roman" w:hAnsi="Times New Roman" w:cs="Times New Roman"/>
          <w:sz w:val="24"/>
          <w:szCs w:val="24"/>
        </w:rPr>
        <w:t xml:space="preserve"> Of course, the use of notch filters has been invaluable in the removal of amplitude variations in the system transfer functions due to the many imperfections of mechanical systems.</w:t>
      </w:r>
    </w:p>
    <w:p w:rsidR="00F82EE3" w:rsidRPr="00C75D67" w:rsidRDefault="00F82EE3" w:rsidP="00F82EE3">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t xml:space="preserve">Commentaries on Seismic System Engineering, Part </w:t>
      </w:r>
      <w:r>
        <w:rPr>
          <w:rFonts w:ascii="Times New Roman" w:hAnsi="Times New Roman" w:cs="Times New Roman"/>
          <w:b/>
          <w:sz w:val="36"/>
          <w:szCs w:val="36"/>
        </w:rPr>
        <w:t>III</w:t>
      </w:r>
      <w:r w:rsidR="00575CE1">
        <w:rPr>
          <w:rFonts w:ascii="Times New Roman" w:hAnsi="Times New Roman" w:cs="Times New Roman"/>
          <w:b/>
          <w:sz w:val="36"/>
          <w:szCs w:val="36"/>
        </w:rPr>
        <w:t>-B</w:t>
      </w:r>
    </w:p>
    <w:p w:rsidR="00F82EE3" w:rsidRDefault="00575CE1" w:rsidP="00F82EE3">
      <w:pPr>
        <w:pStyle w:val="NoSpacing"/>
        <w:jc w:val="right"/>
        <w:rPr>
          <w:rFonts w:ascii="Times New Roman" w:hAnsi="Times New Roman" w:cs="Times New Roman"/>
          <w:sz w:val="24"/>
          <w:szCs w:val="24"/>
        </w:rPr>
      </w:pPr>
      <w:r>
        <w:rPr>
          <w:rFonts w:ascii="Times New Roman" w:hAnsi="Times New Roman" w:cs="Times New Roman"/>
          <w:sz w:val="24"/>
          <w:szCs w:val="24"/>
        </w:rPr>
        <w:t>January 24</w:t>
      </w:r>
      <w:r w:rsidR="00F82EE3">
        <w:rPr>
          <w:rFonts w:ascii="Times New Roman" w:hAnsi="Times New Roman" w:cs="Times New Roman"/>
          <w:sz w:val="24"/>
          <w:szCs w:val="24"/>
        </w:rPr>
        <w:t>, 2017</w:t>
      </w:r>
    </w:p>
    <w:p w:rsidR="00F82EE3" w:rsidRDefault="00F82EE3" w:rsidP="00F82EE3">
      <w:pPr>
        <w:pStyle w:val="NoSpacing"/>
        <w:rPr>
          <w:rFonts w:ascii="Times New Roman" w:hAnsi="Times New Roman" w:cs="Times New Roman"/>
          <w:sz w:val="24"/>
          <w:szCs w:val="24"/>
        </w:rPr>
      </w:pPr>
    </w:p>
    <w:p w:rsidR="00786118" w:rsidRDefault="00F82EE3" w:rsidP="00F82EE3">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One of the most difficult things to do when hooking up actuators is the problem of getting the actuator in displacement control without the actuator going out-of-control and rapidly ramming into an end cap</w:t>
      </w:r>
      <w:r w:rsidR="007F0206">
        <w:rPr>
          <w:rFonts w:ascii="Times New Roman" w:hAnsi="Times New Roman" w:cs="Times New Roman"/>
          <w:sz w:val="24"/>
          <w:szCs w:val="24"/>
        </w:rPr>
        <w:t xml:space="preserve"> (and perhaps hitting other things on the way)</w:t>
      </w:r>
      <w:r>
        <w:rPr>
          <w:rFonts w:ascii="Times New Roman" w:hAnsi="Times New Roman" w:cs="Times New Roman"/>
          <w:sz w:val="24"/>
          <w:szCs w:val="24"/>
        </w:rPr>
        <w:t xml:space="preserve">. Most shaking table actuators can move very quickly and use multiple-stage (usually 3-stage) servo-valves. The polarity of the valve required for control depends upon the manifold design and the direction of valve orientation as well. It would seem that this would become a standard, but, unfortunately, MTS has not been able to do this. </w:t>
      </w:r>
      <w:r w:rsidR="007F0206">
        <w:rPr>
          <w:rFonts w:ascii="Times New Roman" w:hAnsi="Times New Roman" w:cs="Times New Roman"/>
          <w:sz w:val="24"/>
          <w:szCs w:val="24"/>
        </w:rPr>
        <w:t xml:space="preserve">The polarity can even vary between mechanical designers. </w:t>
      </w:r>
      <w:r>
        <w:rPr>
          <w:rFonts w:ascii="Times New Roman" w:hAnsi="Times New Roman" w:cs="Times New Roman"/>
          <w:sz w:val="24"/>
          <w:szCs w:val="24"/>
        </w:rPr>
        <w:t xml:space="preserve">Therefore, great care has to be taken most of the time an actuator is first </w:t>
      </w:r>
      <w:r>
        <w:rPr>
          <w:rFonts w:ascii="Times New Roman" w:hAnsi="Times New Roman" w:cs="Times New Roman"/>
          <w:sz w:val="24"/>
          <w:szCs w:val="24"/>
        </w:rPr>
        <w:lastRenderedPageBreak/>
        <w:t xml:space="preserve">brought under control. There is a good hack that works 100% of the time if you can have the actuator near one end cap. If the actuator is not near an end cap, every effort should be made to make the actuator mechanically move towards one end cap. Once near (or in) an end cap, the actuator can safely be brought into control. The trick is to always command the actuator to move a small distance AWAY from the end cap. Use a small distance and make sure that the error signal is not very large. Usually, I like to have 0.2 to 0.3 volts error. </w:t>
      </w:r>
      <w:r w:rsidR="007F0206">
        <w:rPr>
          <w:rFonts w:ascii="Times New Roman" w:hAnsi="Times New Roman" w:cs="Times New Roman"/>
          <w:sz w:val="24"/>
          <w:szCs w:val="24"/>
        </w:rPr>
        <w:t xml:space="preserve">If you are totally unsure of what displacement gain is safe, use a gain of 0.2 to 0.5. These values will still control and do not produce large error (high velocity) for correction. </w:t>
      </w:r>
      <w:r>
        <w:rPr>
          <w:rFonts w:ascii="Times New Roman" w:hAnsi="Times New Roman" w:cs="Times New Roman"/>
          <w:sz w:val="24"/>
          <w:szCs w:val="24"/>
        </w:rPr>
        <w:t>Then, if the polarity is wrong, the actuator will go into or stay in the end cap. If the polarity is right</w:t>
      </w:r>
      <w:r w:rsidR="007F0206">
        <w:rPr>
          <w:rFonts w:ascii="Times New Roman" w:hAnsi="Times New Roman" w:cs="Times New Roman"/>
          <w:sz w:val="24"/>
          <w:szCs w:val="24"/>
        </w:rPr>
        <w:t xml:space="preserve">, it will move a short distance away from the end cap and stop. </w:t>
      </w:r>
    </w:p>
    <w:p w:rsidR="007F0206" w:rsidRDefault="007F0206" w:rsidP="007F0206">
      <w:pPr>
        <w:pStyle w:val="NoSpacing"/>
        <w:rPr>
          <w:rFonts w:ascii="Times New Roman" w:hAnsi="Times New Roman" w:cs="Times New Roman"/>
          <w:sz w:val="24"/>
          <w:szCs w:val="24"/>
        </w:rPr>
      </w:pPr>
    </w:p>
    <w:p w:rsidR="007F0206" w:rsidRDefault="007F0206" w:rsidP="007F0206">
      <w:pPr>
        <w:pStyle w:val="NoSpacing"/>
        <w:ind w:left="720"/>
        <w:rPr>
          <w:rFonts w:ascii="Times New Roman" w:hAnsi="Times New Roman" w:cs="Times New Roman"/>
          <w:sz w:val="24"/>
          <w:szCs w:val="24"/>
        </w:rPr>
      </w:pPr>
      <w:r>
        <w:rPr>
          <w:rFonts w:ascii="Times New Roman" w:hAnsi="Times New Roman" w:cs="Times New Roman"/>
          <w:sz w:val="24"/>
          <w:szCs w:val="24"/>
        </w:rPr>
        <w:t>If a separate pilot pressure supply can be used, then the servo-valve leakage might be enough to move the actuator. Then, the actuator cannot move quickly, but will slowly move to try to correct the error. This is not always possible and should not be counted on as a method to use every time.</w:t>
      </w:r>
    </w:p>
    <w:p w:rsidR="007F0206" w:rsidRDefault="007F0206" w:rsidP="007F0206">
      <w:pPr>
        <w:pStyle w:val="NoSpacing"/>
        <w:ind w:left="720"/>
        <w:rPr>
          <w:rFonts w:ascii="Times New Roman" w:hAnsi="Times New Roman" w:cs="Times New Roman"/>
          <w:sz w:val="24"/>
          <w:szCs w:val="24"/>
        </w:rPr>
      </w:pPr>
    </w:p>
    <w:p w:rsidR="007F0206" w:rsidRDefault="007F0206" w:rsidP="007F0206">
      <w:pPr>
        <w:pStyle w:val="NoSpacing"/>
        <w:ind w:left="720"/>
        <w:rPr>
          <w:rFonts w:ascii="Times New Roman" w:hAnsi="Times New Roman" w:cs="Times New Roman"/>
          <w:sz w:val="24"/>
          <w:szCs w:val="24"/>
        </w:rPr>
      </w:pPr>
      <w:r>
        <w:rPr>
          <w:rFonts w:ascii="Times New Roman" w:hAnsi="Times New Roman" w:cs="Times New Roman"/>
          <w:sz w:val="24"/>
          <w:szCs w:val="24"/>
        </w:rPr>
        <w:t>Or, if possible, use a hand valve on the main pressure supply to severely limit the flow. This also helps with start-up safety. I try to use all of these methods if possible, but the primary idea of starting near the end cap is always a good way to get control safely</w:t>
      </w:r>
    </w:p>
    <w:p w:rsidR="007F0206" w:rsidRDefault="007F0206" w:rsidP="007F0206">
      <w:pPr>
        <w:pStyle w:val="NoSpacing"/>
        <w:ind w:left="720"/>
        <w:rPr>
          <w:rFonts w:ascii="Times New Roman" w:hAnsi="Times New Roman" w:cs="Times New Roman"/>
          <w:sz w:val="24"/>
          <w:szCs w:val="24"/>
        </w:rPr>
      </w:pPr>
      <w:r>
        <w:rPr>
          <w:rFonts w:ascii="Times New Roman" w:hAnsi="Times New Roman" w:cs="Times New Roman"/>
          <w:sz w:val="24"/>
          <w:szCs w:val="24"/>
        </w:rPr>
        <w:t>.</w:t>
      </w:r>
    </w:p>
    <w:p w:rsidR="007F0206" w:rsidRDefault="007F0206" w:rsidP="00F82EE3">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Tuning deltaP on a shaking table is difficult just by using a transfer function. The amount of deltaP that can be used is NOT infinite. There is a p</w:t>
      </w:r>
      <w:r w:rsidR="009708B6">
        <w:rPr>
          <w:rFonts w:ascii="Times New Roman" w:hAnsi="Times New Roman" w:cs="Times New Roman"/>
          <w:sz w:val="24"/>
          <w:szCs w:val="24"/>
        </w:rPr>
        <w:t>lace where the deltaP will make the shaking table to go unstable. There is not a lot of warning when using this method. Therefore, the deltaP is rarely, if ever, optimal. Ideally, an operator would like to use a displacement square wave to tune deltaP. However, on a shaking table that is highly undesirable. Accelerometers and other things on or near the table do not like square waves. This method is quite dangerous to accelerometers. Static lift cylinders don’t like it much either. So, in order to get a transient into the system that is controlled and small enough to not cause instability, we use a triangle displacement command. The turn-around on the triangle wave produces a force transient that will cause the oil column to ring. The displacement gain can be turned down to lessen the transient on the turn-around so that there is only a small ringing force response on the actuator. Now, as the operator increases the deltaP compensation, the ringing in the force at turn-around becomes smaller. If the system delay is small enough, the deltaP can be added to critically damp or over-damp the oil column response. Even if this is not possible, the maximum amount of deltaP that can be used on the particular system can be found. Something is better than nothing.</w:t>
      </w:r>
    </w:p>
    <w:p w:rsidR="009708B6" w:rsidRDefault="009708B6" w:rsidP="009708B6">
      <w:pPr>
        <w:pStyle w:val="NoSpacing"/>
        <w:ind w:left="720"/>
        <w:rPr>
          <w:ins w:id="43" w:author="Kan, Wilbur" w:date="2017-01-31T21:45:00Z"/>
          <w:rFonts w:ascii="Times New Roman" w:hAnsi="Times New Roman" w:cs="Times New Roman"/>
          <w:sz w:val="24"/>
          <w:szCs w:val="24"/>
        </w:rPr>
      </w:pPr>
    </w:p>
    <w:p w:rsidR="00143639" w:rsidRDefault="00143639" w:rsidP="009708B6">
      <w:pPr>
        <w:pStyle w:val="NoSpacing"/>
        <w:ind w:left="720"/>
        <w:rPr>
          <w:rFonts w:ascii="Times New Roman" w:hAnsi="Times New Roman" w:cs="Times New Roman"/>
          <w:sz w:val="24"/>
          <w:szCs w:val="24"/>
        </w:rPr>
      </w:pPr>
      <w:ins w:id="44" w:author="Kan, Wilbur" w:date="2017-01-31T21:46:00Z">
        <w:r>
          <w:rPr>
            <w:rFonts w:ascii="Times New Roman" w:hAnsi="Times New Roman" w:cs="Times New Roman"/>
            <w:sz w:val="24"/>
            <w:szCs w:val="24"/>
          </w:rPr>
          <w:t>What is your opinion of using random excitation versus triangle wave command for looking at deltaP compensation?</w:t>
        </w:r>
      </w:ins>
    </w:p>
    <w:p w:rsidR="006054A3" w:rsidRDefault="006054A3" w:rsidP="009708B6">
      <w:pPr>
        <w:pStyle w:val="NoSpacing"/>
        <w:ind w:left="720"/>
        <w:rPr>
          <w:rFonts w:ascii="Times New Roman" w:hAnsi="Times New Roman" w:cs="Times New Roman"/>
          <w:sz w:val="24"/>
          <w:szCs w:val="24"/>
        </w:rPr>
      </w:pPr>
    </w:p>
    <w:p w:rsidR="006054A3" w:rsidRDefault="006054A3" w:rsidP="009708B6">
      <w:pPr>
        <w:pStyle w:val="NoSpacing"/>
        <w:ind w:left="720"/>
        <w:rPr>
          <w:rFonts w:ascii="Times New Roman" w:hAnsi="Times New Roman" w:cs="Times New Roman"/>
          <w:sz w:val="24"/>
          <w:szCs w:val="24"/>
        </w:rPr>
      </w:pPr>
    </w:p>
    <w:p w:rsidR="006054A3" w:rsidRDefault="006054A3" w:rsidP="009708B6">
      <w:pPr>
        <w:pStyle w:val="NoSpacing"/>
        <w:ind w:left="720"/>
        <w:rPr>
          <w:rFonts w:ascii="Times New Roman" w:hAnsi="Times New Roman" w:cs="Times New Roman"/>
          <w:sz w:val="24"/>
          <w:szCs w:val="24"/>
        </w:rPr>
      </w:pPr>
    </w:p>
    <w:p w:rsidR="006054A3" w:rsidRDefault="006054A3" w:rsidP="009708B6">
      <w:pPr>
        <w:pStyle w:val="NoSpacing"/>
        <w:ind w:left="720"/>
        <w:rPr>
          <w:rFonts w:ascii="Times New Roman" w:hAnsi="Times New Roman" w:cs="Times New Roman"/>
          <w:sz w:val="24"/>
          <w:szCs w:val="24"/>
        </w:rPr>
      </w:pPr>
    </w:p>
    <w:p w:rsidR="006054A3" w:rsidRDefault="006054A3" w:rsidP="009708B6">
      <w:pPr>
        <w:pStyle w:val="NoSpacing"/>
        <w:ind w:left="720"/>
        <w:rPr>
          <w:rFonts w:ascii="Times New Roman" w:hAnsi="Times New Roman" w:cs="Times New Roman"/>
          <w:sz w:val="24"/>
          <w:szCs w:val="24"/>
        </w:rPr>
      </w:pPr>
    </w:p>
    <w:p w:rsidR="006054A3" w:rsidRDefault="006054A3" w:rsidP="009708B6">
      <w:pPr>
        <w:pStyle w:val="NoSpacing"/>
        <w:ind w:left="720"/>
        <w:rPr>
          <w:rFonts w:ascii="Times New Roman" w:hAnsi="Times New Roman" w:cs="Times New Roman"/>
          <w:sz w:val="24"/>
          <w:szCs w:val="24"/>
        </w:rPr>
      </w:pPr>
    </w:p>
    <w:p w:rsidR="006054A3" w:rsidRPr="00C75D67" w:rsidRDefault="006054A3" w:rsidP="006054A3">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t xml:space="preserve">Commentaries on Seismic System Engineering, Part </w:t>
      </w:r>
      <w:r>
        <w:rPr>
          <w:rFonts w:ascii="Times New Roman" w:hAnsi="Times New Roman" w:cs="Times New Roman"/>
          <w:b/>
          <w:sz w:val="36"/>
          <w:szCs w:val="36"/>
        </w:rPr>
        <w:t>III</w:t>
      </w:r>
      <w:r w:rsidR="00575CE1">
        <w:rPr>
          <w:rFonts w:ascii="Times New Roman" w:hAnsi="Times New Roman" w:cs="Times New Roman"/>
          <w:b/>
          <w:sz w:val="36"/>
          <w:szCs w:val="36"/>
        </w:rPr>
        <w:t>-B</w:t>
      </w:r>
    </w:p>
    <w:p w:rsidR="006054A3" w:rsidRDefault="00575CE1" w:rsidP="006054A3">
      <w:pPr>
        <w:pStyle w:val="NoSpacing"/>
        <w:jc w:val="right"/>
        <w:rPr>
          <w:rFonts w:ascii="Times New Roman" w:hAnsi="Times New Roman" w:cs="Times New Roman"/>
          <w:sz w:val="24"/>
          <w:szCs w:val="24"/>
        </w:rPr>
      </w:pPr>
      <w:r>
        <w:rPr>
          <w:rFonts w:ascii="Times New Roman" w:hAnsi="Times New Roman" w:cs="Times New Roman"/>
          <w:sz w:val="24"/>
          <w:szCs w:val="24"/>
        </w:rPr>
        <w:t>January 24</w:t>
      </w:r>
      <w:r w:rsidR="006054A3">
        <w:rPr>
          <w:rFonts w:ascii="Times New Roman" w:hAnsi="Times New Roman" w:cs="Times New Roman"/>
          <w:sz w:val="24"/>
          <w:szCs w:val="24"/>
        </w:rPr>
        <w:t>, 2017</w:t>
      </w:r>
    </w:p>
    <w:p w:rsidR="006054A3" w:rsidRDefault="006054A3" w:rsidP="006054A3">
      <w:pPr>
        <w:pStyle w:val="NoSpacing"/>
        <w:rPr>
          <w:rFonts w:ascii="Times New Roman" w:hAnsi="Times New Roman" w:cs="Times New Roman"/>
          <w:sz w:val="24"/>
          <w:szCs w:val="24"/>
        </w:rPr>
      </w:pPr>
    </w:p>
    <w:p w:rsidR="009708B6" w:rsidRDefault="006054A3" w:rsidP="00F82EE3">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A way to minimize bumps or jerks when the shaking table starts up from pilot pressure to system main low pressure is to make sure that the vertical actuators lift off about 10-25 mm. This can be done manually before main pressure is applied. As the main pressure rises, a very soft rise will occur on the vertical actuators. This is not always even and can have some small rotations, but there is not much force involved because the forces are low. To make sure this happens all of the time, the 469D Controller </w:t>
      </w:r>
      <w:r>
        <w:rPr>
          <w:rFonts w:ascii="Times New Roman" w:hAnsi="Times New Roman" w:cs="Times New Roman"/>
          <w:sz w:val="24"/>
          <w:szCs w:val="24"/>
        </w:rPr>
        <w:lastRenderedPageBreak/>
        <w:t>software should be modified to automatically set this “liftoff” height when the low main pressure button is pushed. Then the rising pressure will lift the table out of the cushions enough to prevent any sharp jerks.</w:t>
      </w:r>
      <w:r w:rsidR="00A83F25">
        <w:rPr>
          <w:rFonts w:ascii="Times New Roman" w:hAnsi="Times New Roman" w:cs="Times New Roman"/>
          <w:sz w:val="24"/>
          <w:szCs w:val="24"/>
        </w:rPr>
        <w:t xml:space="preserve"> This same process can be applied to lifting the table off of a parking frame without scraping the underside of the table by the table twisting as it lifts. This twisting motion is usually caused by servo-valve balance problems.</w:t>
      </w:r>
    </w:p>
    <w:p w:rsidR="002E033C" w:rsidRDefault="002E033C" w:rsidP="002E033C">
      <w:pPr>
        <w:pStyle w:val="NoSpacing"/>
        <w:rPr>
          <w:rFonts w:ascii="Times New Roman" w:hAnsi="Times New Roman" w:cs="Times New Roman"/>
          <w:sz w:val="24"/>
          <w:szCs w:val="24"/>
        </w:rPr>
      </w:pPr>
    </w:p>
    <w:p w:rsidR="002E033C" w:rsidRDefault="002E033C" w:rsidP="002E033C">
      <w:pPr>
        <w:pStyle w:val="NoSpacing"/>
        <w:ind w:left="720"/>
        <w:rPr>
          <w:rFonts w:ascii="Times New Roman" w:hAnsi="Times New Roman" w:cs="Times New Roman"/>
          <w:sz w:val="24"/>
          <w:szCs w:val="24"/>
        </w:rPr>
      </w:pPr>
      <w:r>
        <w:rPr>
          <w:rFonts w:ascii="Times New Roman" w:hAnsi="Times New Roman" w:cs="Times New Roman"/>
          <w:sz w:val="24"/>
          <w:szCs w:val="24"/>
        </w:rPr>
        <w:t>The following Alltalk code can be used to command a small lift for the vertical actuators:</w:t>
      </w:r>
    </w:p>
    <w:p w:rsidR="002E033C" w:rsidRDefault="002E033C" w:rsidP="002E033C">
      <w:pPr>
        <w:pStyle w:val="NoSpacing"/>
        <w:ind w:left="720"/>
        <w:rPr>
          <w:rFonts w:ascii="Times New Roman" w:hAnsi="Times New Roman" w:cs="Times New Roman"/>
          <w:sz w:val="24"/>
          <w:szCs w:val="24"/>
        </w:rPr>
      </w:pPr>
    </w:p>
    <w:p w:rsidR="002E033C" w:rsidRDefault="002E033C" w:rsidP="002E033C">
      <w:pPr>
        <w:pStyle w:val="NoSpacing"/>
        <w:ind w:left="1440"/>
        <w:rPr>
          <w:rFonts w:ascii="Times New Roman" w:hAnsi="Times New Roman" w:cs="Times New Roman"/>
          <w:sz w:val="24"/>
          <w:szCs w:val="24"/>
        </w:rPr>
      </w:pPr>
      <w:r>
        <w:rPr>
          <w:rFonts w:ascii="Times New Roman" w:hAnsi="Times New Roman" w:cs="Times New Roman"/>
          <w:sz w:val="24"/>
          <w:szCs w:val="24"/>
        </w:rPr>
        <w:t>METHOD liftoff IS</w:t>
      </w:r>
    </w:p>
    <w:p w:rsidR="002E033C" w:rsidRPr="002E033C" w:rsidRDefault="002E033C" w:rsidP="002E033C">
      <w:pPr>
        <w:pStyle w:val="NoSpacing"/>
        <w:ind w:left="1440"/>
        <w:rPr>
          <w:rFonts w:ascii="Times New Roman" w:hAnsi="Times New Roman" w:cs="Times New Roman"/>
          <w:sz w:val="24"/>
          <w:szCs w:val="24"/>
        </w:rPr>
      </w:pPr>
      <w:r w:rsidRPr="002E033C">
        <w:rPr>
          <w:rFonts w:ascii="Times New Roman" w:hAnsi="Times New Roman" w:cs="Times New Roman"/>
          <w:sz w:val="24"/>
          <w:szCs w:val="24"/>
        </w:rPr>
        <w:tab/>
        <w:t>Lift the table slightly off the parking frame when pressure</w:t>
      </w:r>
    </w:p>
    <w:p w:rsidR="002E033C" w:rsidRPr="002E033C" w:rsidRDefault="002E033C" w:rsidP="002E033C">
      <w:pPr>
        <w:pStyle w:val="NoSpacing"/>
        <w:ind w:left="1440"/>
        <w:rPr>
          <w:rFonts w:ascii="Times New Roman" w:hAnsi="Times New Roman" w:cs="Times New Roman"/>
          <w:sz w:val="24"/>
          <w:szCs w:val="24"/>
        </w:rPr>
      </w:pPr>
      <w:r w:rsidRPr="002E033C">
        <w:rPr>
          <w:rFonts w:ascii="Times New Roman" w:hAnsi="Times New Roman" w:cs="Times New Roman"/>
          <w:sz w:val="24"/>
          <w:szCs w:val="24"/>
        </w:rPr>
        <w:tab/>
        <w:t>turns on to prevent scraping the underside of the table.</w:t>
      </w:r>
    </w:p>
    <w:p w:rsidR="002E033C" w:rsidRPr="002E033C" w:rsidRDefault="002E033C" w:rsidP="002E033C">
      <w:pPr>
        <w:pStyle w:val="NoSpacing"/>
        <w:ind w:left="1440"/>
        <w:rPr>
          <w:rFonts w:ascii="Times New Roman" w:hAnsi="Times New Roman" w:cs="Times New Roman"/>
          <w:sz w:val="24"/>
          <w:szCs w:val="24"/>
        </w:rPr>
      </w:pPr>
      <w:r w:rsidRPr="002E033C">
        <w:rPr>
          <w:rFonts w:ascii="Times New Roman" w:hAnsi="Times New Roman" w:cs="Times New Roman"/>
          <w:sz w:val="24"/>
          <w:szCs w:val="24"/>
        </w:rPr>
        <w:t>VAR</w:t>
      </w:r>
      <w:r w:rsidRPr="002E033C">
        <w:rPr>
          <w:rFonts w:ascii="Times New Roman" w:hAnsi="Times New Roman" w:cs="Times New Roman"/>
          <w:sz w:val="24"/>
          <w:szCs w:val="24"/>
        </w:rPr>
        <w:tab/>
        <w:t>setpt</w:t>
      </w:r>
    </w:p>
    <w:p w:rsidR="002E033C" w:rsidRPr="002E033C" w:rsidRDefault="002E033C" w:rsidP="002E033C">
      <w:pPr>
        <w:pStyle w:val="NoSpacing"/>
        <w:ind w:left="1440"/>
        <w:rPr>
          <w:rFonts w:ascii="Times New Roman" w:hAnsi="Times New Roman" w:cs="Times New Roman"/>
          <w:sz w:val="24"/>
          <w:szCs w:val="24"/>
        </w:rPr>
      </w:pPr>
      <w:r w:rsidRPr="002E033C">
        <w:rPr>
          <w:rFonts w:ascii="Times New Roman" w:hAnsi="Times New Roman" w:cs="Times New Roman"/>
          <w:sz w:val="24"/>
          <w:szCs w:val="24"/>
        </w:rPr>
        <w:t>BEGIN</w:t>
      </w:r>
    </w:p>
    <w:p w:rsidR="002E033C" w:rsidRPr="002E033C" w:rsidRDefault="002E033C" w:rsidP="002E033C">
      <w:pPr>
        <w:pStyle w:val="NoSpacing"/>
        <w:ind w:left="1440"/>
        <w:rPr>
          <w:rFonts w:ascii="Times New Roman" w:hAnsi="Times New Roman" w:cs="Times New Roman"/>
          <w:sz w:val="24"/>
          <w:szCs w:val="24"/>
        </w:rPr>
      </w:pPr>
      <w:r w:rsidRPr="002E033C">
        <w:rPr>
          <w:rFonts w:ascii="Times New Roman" w:hAnsi="Times New Roman" w:cs="Times New Roman"/>
          <w:sz w:val="24"/>
          <w:szCs w:val="24"/>
        </w:rPr>
        <w:tab/>
        <w:t>setpt := vm.tchan[vert].setpt</w:t>
      </w:r>
    </w:p>
    <w:p w:rsidR="002E033C" w:rsidRPr="002E033C" w:rsidRDefault="002E033C" w:rsidP="002E033C">
      <w:pPr>
        <w:pStyle w:val="NoSpacing"/>
        <w:ind w:left="1440"/>
        <w:rPr>
          <w:rFonts w:ascii="Times New Roman" w:hAnsi="Times New Roman" w:cs="Times New Roman"/>
          <w:sz w:val="24"/>
          <w:szCs w:val="24"/>
        </w:rPr>
      </w:pPr>
      <w:r w:rsidRPr="002E033C">
        <w:rPr>
          <w:rFonts w:ascii="Times New Roman" w:hAnsi="Times New Roman" w:cs="Times New Roman"/>
          <w:sz w:val="24"/>
          <w:szCs w:val="24"/>
        </w:rPr>
        <w:tab/>
        <w:t>setpt.move[setpt.endLevel + setpt.units.max * 0.08]</w:t>
      </w:r>
      <w:r>
        <w:rPr>
          <w:rFonts w:ascii="Times New Roman" w:hAnsi="Times New Roman" w:cs="Times New Roman"/>
          <w:sz w:val="24"/>
          <w:szCs w:val="24"/>
        </w:rPr>
        <w:tab/>
      </w:r>
      <w:r w:rsidRPr="002E033C">
        <w:rPr>
          <w:rFonts w:ascii="Times New Roman" w:hAnsi="Times New Roman" w:cs="Times New Roman"/>
          <w:sz w:val="24"/>
          <w:szCs w:val="24"/>
        </w:rPr>
        <w:tab/>
        <w:t>! 20 mm = 8% of 250 mm</w:t>
      </w:r>
    </w:p>
    <w:p w:rsidR="002E033C" w:rsidRPr="002E033C" w:rsidRDefault="002E033C" w:rsidP="002E033C">
      <w:pPr>
        <w:pStyle w:val="NoSpacing"/>
        <w:ind w:left="1440"/>
        <w:rPr>
          <w:rFonts w:ascii="Times New Roman" w:hAnsi="Times New Roman" w:cs="Times New Roman"/>
          <w:sz w:val="24"/>
          <w:szCs w:val="24"/>
        </w:rPr>
      </w:pPr>
      <w:r w:rsidRPr="002E033C">
        <w:rPr>
          <w:rFonts w:ascii="Times New Roman" w:hAnsi="Times New Roman" w:cs="Times New Roman"/>
          <w:sz w:val="24"/>
          <w:szCs w:val="24"/>
        </w:rPr>
        <w:tab/>
        <w:t>fgP.updateSetpt</w:t>
      </w:r>
      <w:r w:rsidRPr="002E033C">
        <w:rPr>
          <w:rFonts w:ascii="Times New Roman" w:hAnsi="Times New Roman" w:cs="Times New Roman"/>
          <w:sz w:val="24"/>
          <w:szCs w:val="24"/>
        </w:rPr>
        <w:tab/>
      </w:r>
      <w:r w:rsidRPr="002E033C">
        <w:rPr>
          <w:rFonts w:ascii="Times New Roman" w:hAnsi="Times New Roman" w:cs="Times New Roman"/>
          <w:sz w:val="24"/>
          <w:szCs w:val="24"/>
        </w:rPr>
        <w:tab/>
      </w:r>
      <w:r w:rsidRPr="002E033C">
        <w:rPr>
          <w:rFonts w:ascii="Times New Roman" w:hAnsi="Times New Roman" w:cs="Times New Roman"/>
          <w:sz w:val="24"/>
          <w:szCs w:val="24"/>
        </w:rPr>
        <w:tab/>
      </w:r>
      <w:r w:rsidRPr="002E033C">
        <w:rPr>
          <w:rFonts w:ascii="Times New Roman" w:hAnsi="Times New Roman" w:cs="Times New Roman"/>
          <w:sz w:val="24"/>
          <w:szCs w:val="24"/>
        </w:rPr>
        <w:tab/>
      </w:r>
      <w:r w:rsidRPr="002E033C">
        <w:rPr>
          <w:rFonts w:ascii="Times New Roman" w:hAnsi="Times New Roman" w:cs="Times New Roman"/>
          <w:sz w:val="24"/>
          <w:szCs w:val="24"/>
        </w:rPr>
        <w:tab/>
      </w:r>
      <w:r w:rsidRPr="002E033C">
        <w:rPr>
          <w:rFonts w:ascii="Times New Roman" w:hAnsi="Times New Roman" w:cs="Times New Roman"/>
          <w:sz w:val="24"/>
          <w:szCs w:val="24"/>
        </w:rPr>
        <w:tab/>
        <w:t>! update setpoints</w:t>
      </w:r>
    </w:p>
    <w:p w:rsidR="002E033C" w:rsidRDefault="002E033C" w:rsidP="002E033C">
      <w:pPr>
        <w:pStyle w:val="NoSpacing"/>
        <w:ind w:left="1440"/>
        <w:rPr>
          <w:rFonts w:ascii="Times New Roman" w:hAnsi="Times New Roman" w:cs="Times New Roman"/>
          <w:sz w:val="24"/>
          <w:szCs w:val="24"/>
        </w:rPr>
      </w:pPr>
      <w:r w:rsidRPr="002E033C">
        <w:rPr>
          <w:rFonts w:ascii="Times New Roman" w:hAnsi="Times New Roman" w:cs="Times New Roman"/>
          <w:sz w:val="24"/>
          <w:szCs w:val="24"/>
        </w:rPr>
        <w:t>END METHOD</w:t>
      </w:r>
    </w:p>
    <w:p w:rsidR="00584223" w:rsidRDefault="00584223" w:rsidP="002E033C">
      <w:pPr>
        <w:pStyle w:val="NoSpacing"/>
        <w:ind w:left="1440"/>
        <w:rPr>
          <w:rFonts w:ascii="Times New Roman" w:hAnsi="Times New Roman" w:cs="Times New Roman"/>
          <w:sz w:val="24"/>
          <w:szCs w:val="24"/>
        </w:rPr>
      </w:pPr>
    </w:p>
    <w:p w:rsidR="00584223" w:rsidRDefault="00584223" w:rsidP="00584223">
      <w:pPr>
        <w:pStyle w:val="NoSpacing"/>
        <w:ind w:left="720"/>
        <w:rPr>
          <w:ins w:id="45" w:author="Kan, Wilbur" w:date="2017-01-31T21:47:00Z"/>
          <w:rFonts w:ascii="Times New Roman" w:hAnsi="Times New Roman" w:cs="Times New Roman"/>
          <w:sz w:val="24"/>
          <w:szCs w:val="24"/>
        </w:rPr>
      </w:pPr>
      <w:r>
        <w:rPr>
          <w:rFonts w:ascii="Times New Roman" w:hAnsi="Times New Roman" w:cs="Times New Roman"/>
          <w:sz w:val="24"/>
          <w:szCs w:val="24"/>
        </w:rPr>
        <w:t>A setpoint move is used in this method to not produce a square wave step to the lift position.</w:t>
      </w:r>
    </w:p>
    <w:p w:rsidR="00143639" w:rsidRDefault="00143639" w:rsidP="00584223">
      <w:pPr>
        <w:pStyle w:val="NoSpacing"/>
        <w:ind w:left="720"/>
        <w:rPr>
          <w:ins w:id="46" w:author="Kan, Wilbur" w:date="2017-01-31T21:47:00Z"/>
          <w:rFonts w:ascii="Times New Roman" w:hAnsi="Times New Roman" w:cs="Times New Roman"/>
          <w:sz w:val="24"/>
          <w:szCs w:val="24"/>
        </w:rPr>
      </w:pPr>
    </w:p>
    <w:p w:rsidR="00143639" w:rsidRDefault="00143639" w:rsidP="00584223">
      <w:pPr>
        <w:pStyle w:val="NoSpacing"/>
        <w:ind w:left="720"/>
        <w:rPr>
          <w:rFonts w:ascii="Times New Roman" w:hAnsi="Times New Roman" w:cs="Times New Roman"/>
          <w:sz w:val="24"/>
          <w:szCs w:val="24"/>
        </w:rPr>
      </w:pPr>
      <w:ins w:id="47" w:author="Kan, Wilbur" w:date="2017-01-31T21:47:00Z">
        <w:r>
          <w:rPr>
            <w:rFonts w:ascii="Times New Roman" w:hAnsi="Times New Roman" w:cs="Times New Roman"/>
            <w:sz w:val="24"/>
            <w:szCs w:val="24"/>
          </w:rPr>
          <w:t>I assume setpt.move utilizes the controller ramp rates.</w:t>
        </w:r>
      </w:ins>
    </w:p>
    <w:p w:rsidR="006054A3" w:rsidRDefault="006054A3" w:rsidP="006054A3">
      <w:pPr>
        <w:pStyle w:val="NoSpacing"/>
        <w:ind w:left="720"/>
        <w:rPr>
          <w:rFonts w:ascii="Times New Roman" w:hAnsi="Times New Roman" w:cs="Times New Roman"/>
          <w:sz w:val="24"/>
          <w:szCs w:val="24"/>
        </w:rPr>
      </w:pPr>
    </w:p>
    <w:p w:rsidR="006054A3" w:rsidRDefault="006054A3" w:rsidP="006054A3">
      <w:pPr>
        <w:pStyle w:val="NoSpacing"/>
        <w:ind w:left="720"/>
        <w:rPr>
          <w:rFonts w:ascii="Times New Roman" w:hAnsi="Times New Roman" w:cs="Times New Roman"/>
          <w:sz w:val="24"/>
          <w:szCs w:val="24"/>
        </w:rPr>
      </w:pPr>
      <w:r>
        <w:rPr>
          <w:rFonts w:ascii="Times New Roman" w:hAnsi="Times New Roman" w:cs="Times New Roman"/>
          <w:sz w:val="24"/>
          <w:szCs w:val="24"/>
        </w:rPr>
        <w:t>Likewise, the shaking table park position should never push the actuators fully into the cushions. This could cause a bump going into the Park Position. The Park Setpoint(s) should be set to allow about 10 mm free drop after the main hydraulics are turned off. This drop will be gradual as the main pressure slowly decreases towards zero.</w:t>
      </w:r>
    </w:p>
    <w:p w:rsidR="00AB419F" w:rsidRDefault="00AB419F" w:rsidP="006054A3">
      <w:pPr>
        <w:pStyle w:val="NoSpacing"/>
        <w:ind w:left="720"/>
        <w:rPr>
          <w:rFonts w:ascii="Times New Roman" w:hAnsi="Times New Roman" w:cs="Times New Roman"/>
          <w:sz w:val="24"/>
          <w:szCs w:val="24"/>
        </w:rPr>
      </w:pPr>
    </w:p>
    <w:p w:rsidR="00F94902" w:rsidRDefault="00AB419F" w:rsidP="00AB419F">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Tailoring a specific earthquake to fit a shaking table that is too small in displacement, velocity, or acceleration capability is a problem for smaller earthquake simulators as well as older systems that did not require such capacity. Velocity and acceleration cannot be altered independently because that would radically change the power spectrum of the earthquake. The high velocity and acceleration bands of an earthquake are at the mid-range and higher frequencies. </w:t>
      </w:r>
      <w:r w:rsidR="00F94902">
        <w:rPr>
          <w:rFonts w:ascii="Times New Roman" w:hAnsi="Times New Roman" w:cs="Times New Roman"/>
          <w:sz w:val="24"/>
          <w:szCs w:val="24"/>
        </w:rPr>
        <w:t xml:space="preserve">Such a spectrum change would detract from any conclusions that could be made about the specimen reaction to this particular earthquake. </w:t>
      </w:r>
      <w:r>
        <w:rPr>
          <w:rFonts w:ascii="Times New Roman" w:hAnsi="Times New Roman" w:cs="Times New Roman"/>
          <w:sz w:val="24"/>
          <w:szCs w:val="24"/>
        </w:rPr>
        <w:t xml:space="preserve">Therefore, to fit a big earthquake to a smaller machine for velocity or acceleration is usually done by direct scaling down the earthquake. </w:t>
      </w:r>
    </w:p>
    <w:p w:rsidR="00F94902" w:rsidRDefault="00F94902" w:rsidP="00F94902">
      <w:pPr>
        <w:pStyle w:val="NoSpacing"/>
        <w:ind w:left="720"/>
        <w:rPr>
          <w:rFonts w:ascii="Times New Roman" w:hAnsi="Times New Roman" w:cs="Times New Roman"/>
          <w:sz w:val="24"/>
          <w:szCs w:val="24"/>
        </w:rPr>
      </w:pPr>
    </w:p>
    <w:p w:rsidR="008F05FC" w:rsidRDefault="00AB419F" w:rsidP="00C664EE">
      <w:pPr>
        <w:pStyle w:val="NoSpacing"/>
        <w:ind w:left="720"/>
        <w:rPr>
          <w:rFonts w:ascii="Times New Roman" w:hAnsi="Times New Roman" w:cs="Times New Roman"/>
          <w:sz w:val="24"/>
          <w:szCs w:val="24"/>
        </w:rPr>
      </w:pPr>
      <w:r>
        <w:rPr>
          <w:rFonts w:ascii="Times New Roman" w:hAnsi="Times New Roman" w:cs="Times New Roman"/>
          <w:sz w:val="24"/>
          <w:szCs w:val="24"/>
        </w:rPr>
        <w:t>Displacement, however, is a different subject.</w:t>
      </w:r>
      <w:r w:rsidR="00F94902">
        <w:rPr>
          <w:rFonts w:ascii="Times New Roman" w:hAnsi="Times New Roman" w:cs="Times New Roman"/>
          <w:sz w:val="24"/>
          <w:szCs w:val="24"/>
        </w:rPr>
        <w:t xml:space="preserve"> The displacement is usually reduced by increasing the Reference Generator Cut-In Frequency. This high-pass filter can decrease the low frequency displacements without radical spectra changes. In order to test this change, the Cut-In Frequency can be raised and the earthquake can be played to the 469D Controller with the Data Player in PREVIEW mode. The hydraulics is not necessary to measure the peak displacement reference commands with digital meters. Once an acceptable Cut-In Frequency setting is found that gets the displacement peaks within the system’s capability, the program can be played for real to the system with this setting.</w:t>
      </w:r>
    </w:p>
    <w:sectPr w:rsidR="008F05FC" w:rsidSect="00C75D6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0593" w:rsidRDefault="00220593" w:rsidP="00C75D67">
      <w:pPr>
        <w:spacing w:after="0" w:line="240" w:lineRule="auto"/>
      </w:pPr>
      <w:r>
        <w:separator/>
      </w:r>
    </w:p>
  </w:endnote>
  <w:endnote w:type="continuationSeparator" w:id="0">
    <w:p w:rsidR="00220593" w:rsidRDefault="00220593" w:rsidP="00C75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9053894"/>
      <w:docPartObj>
        <w:docPartGallery w:val="Page Numbers (Bottom of Page)"/>
        <w:docPartUnique/>
      </w:docPartObj>
    </w:sdtPr>
    <w:sdtEndPr/>
    <w:sdtContent>
      <w:sdt>
        <w:sdtPr>
          <w:id w:val="-1669238322"/>
          <w:docPartObj>
            <w:docPartGallery w:val="Page Numbers (Top of Page)"/>
            <w:docPartUnique/>
          </w:docPartObj>
        </w:sdtPr>
        <w:sdtEndPr/>
        <w:sdtContent>
          <w:p w:rsidR="00C75D67" w:rsidRDefault="00C75D6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581CFC">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81CFC">
              <w:rPr>
                <w:b/>
                <w:bCs/>
                <w:noProof/>
              </w:rPr>
              <w:t>8</w:t>
            </w:r>
            <w:r>
              <w:rPr>
                <w:b/>
                <w:bCs/>
                <w:sz w:val="24"/>
                <w:szCs w:val="24"/>
              </w:rPr>
              <w:fldChar w:fldCharType="end"/>
            </w:r>
          </w:p>
        </w:sdtContent>
      </w:sdt>
    </w:sdtContent>
  </w:sdt>
  <w:p w:rsidR="00C75D67" w:rsidRDefault="00C75D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0593" w:rsidRDefault="00220593" w:rsidP="00C75D67">
      <w:pPr>
        <w:spacing w:after="0" w:line="240" w:lineRule="auto"/>
      </w:pPr>
      <w:r>
        <w:separator/>
      </w:r>
    </w:p>
  </w:footnote>
  <w:footnote w:type="continuationSeparator" w:id="0">
    <w:p w:rsidR="00220593" w:rsidRDefault="00220593" w:rsidP="00C75D6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006DCF"/>
    <w:multiLevelType w:val="hybridMultilevel"/>
    <w:tmpl w:val="3BAA4BB2"/>
    <w:lvl w:ilvl="0" w:tplc="7912426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40537D91"/>
    <w:multiLevelType w:val="hybridMultilevel"/>
    <w:tmpl w:val="6FC09D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D5D0FA1"/>
    <w:multiLevelType w:val="hybridMultilevel"/>
    <w:tmpl w:val="9E7A3176"/>
    <w:lvl w:ilvl="0" w:tplc="E20C7B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D67"/>
    <w:rsid w:val="000049EF"/>
    <w:rsid w:val="00032031"/>
    <w:rsid w:val="000B2EAD"/>
    <w:rsid w:val="000D055E"/>
    <w:rsid w:val="000D1EE1"/>
    <w:rsid w:val="00143639"/>
    <w:rsid w:val="00150D97"/>
    <w:rsid w:val="001513C8"/>
    <w:rsid w:val="0016253C"/>
    <w:rsid w:val="00171F12"/>
    <w:rsid w:val="001C78AE"/>
    <w:rsid w:val="0021452C"/>
    <w:rsid w:val="00217655"/>
    <w:rsid w:val="00220593"/>
    <w:rsid w:val="002461C3"/>
    <w:rsid w:val="0026637F"/>
    <w:rsid w:val="002E033C"/>
    <w:rsid w:val="00312AC1"/>
    <w:rsid w:val="00387804"/>
    <w:rsid w:val="003A5938"/>
    <w:rsid w:val="003D23EE"/>
    <w:rsid w:val="004054FD"/>
    <w:rsid w:val="00466233"/>
    <w:rsid w:val="004C29E0"/>
    <w:rsid w:val="00502450"/>
    <w:rsid w:val="005301C6"/>
    <w:rsid w:val="005311FD"/>
    <w:rsid w:val="00562B96"/>
    <w:rsid w:val="005721CC"/>
    <w:rsid w:val="00575CE1"/>
    <w:rsid w:val="00581CFC"/>
    <w:rsid w:val="00584223"/>
    <w:rsid w:val="005A6D29"/>
    <w:rsid w:val="006054A3"/>
    <w:rsid w:val="0065791D"/>
    <w:rsid w:val="006A0B45"/>
    <w:rsid w:val="00786118"/>
    <w:rsid w:val="007F0206"/>
    <w:rsid w:val="00813A33"/>
    <w:rsid w:val="00851F50"/>
    <w:rsid w:val="00857B1C"/>
    <w:rsid w:val="008A3EE4"/>
    <w:rsid w:val="008F05FC"/>
    <w:rsid w:val="00970211"/>
    <w:rsid w:val="009708B6"/>
    <w:rsid w:val="009727A5"/>
    <w:rsid w:val="00975920"/>
    <w:rsid w:val="00993135"/>
    <w:rsid w:val="009A3E43"/>
    <w:rsid w:val="009E2EA3"/>
    <w:rsid w:val="00A12842"/>
    <w:rsid w:val="00A82ED4"/>
    <w:rsid w:val="00A83F25"/>
    <w:rsid w:val="00AA06B0"/>
    <w:rsid w:val="00AA53DA"/>
    <w:rsid w:val="00AA626D"/>
    <w:rsid w:val="00AB419F"/>
    <w:rsid w:val="00AE7DB0"/>
    <w:rsid w:val="00B04062"/>
    <w:rsid w:val="00B176F4"/>
    <w:rsid w:val="00B22B62"/>
    <w:rsid w:val="00B907CD"/>
    <w:rsid w:val="00BD213B"/>
    <w:rsid w:val="00C359AB"/>
    <w:rsid w:val="00C664EE"/>
    <w:rsid w:val="00C75D67"/>
    <w:rsid w:val="00C97A23"/>
    <w:rsid w:val="00CE626A"/>
    <w:rsid w:val="00D17BFF"/>
    <w:rsid w:val="00D57435"/>
    <w:rsid w:val="00D8526B"/>
    <w:rsid w:val="00D87BC7"/>
    <w:rsid w:val="00E269BB"/>
    <w:rsid w:val="00E4455E"/>
    <w:rsid w:val="00E55E20"/>
    <w:rsid w:val="00E8341B"/>
    <w:rsid w:val="00EB618B"/>
    <w:rsid w:val="00EC24D5"/>
    <w:rsid w:val="00EC301D"/>
    <w:rsid w:val="00F00F83"/>
    <w:rsid w:val="00F208E4"/>
    <w:rsid w:val="00F31B79"/>
    <w:rsid w:val="00F677C7"/>
    <w:rsid w:val="00F82EE3"/>
    <w:rsid w:val="00F94902"/>
    <w:rsid w:val="00FC5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75D67"/>
    <w:pPr>
      <w:spacing w:after="0" w:line="240" w:lineRule="auto"/>
    </w:pPr>
  </w:style>
  <w:style w:type="paragraph" w:styleId="Header">
    <w:name w:val="header"/>
    <w:basedOn w:val="Normal"/>
    <w:link w:val="HeaderChar"/>
    <w:uiPriority w:val="99"/>
    <w:unhideWhenUsed/>
    <w:rsid w:val="00C75D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D67"/>
  </w:style>
  <w:style w:type="paragraph" w:styleId="Footer">
    <w:name w:val="footer"/>
    <w:basedOn w:val="Normal"/>
    <w:link w:val="FooterChar"/>
    <w:uiPriority w:val="99"/>
    <w:unhideWhenUsed/>
    <w:rsid w:val="00C75D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D67"/>
  </w:style>
  <w:style w:type="paragraph" w:styleId="ListParagraph">
    <w:name w:val="List Paragraph"/>
    <w:basedOn w:val="Normal"/>
    <w:uiPriority w:val="34"/>
    <w:qFormat/>
    <w:rsid w:val="006054A3"/>
    <w:pPr>
      <w:ind w:left="720"/>
      <w:contextualSpacing/>
    </w:pPr>
  </w:style>
  <w:style w:type="paragraph" w:styleId="BalloonText">
    <w:name w:val="Balloon Text"/>
    <w:basedOn w:val="Normal"/>
    <w:link w:val="BalloonTextChar"/>
    <w:uiPriority w:val="99"/>
    <w:semiHidden/>
    <w:unhideWhenUsed/>
    <w:rsid w:val="00EC24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24D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75D67"/>
    <w:pPr>
      <w:spacing w:after="0" w:line="240" w:lineRule="auto"/>
    </w:pPr>
  </w:style>
  <w:style w:type="paragraph" w:styleId="Header">
    <w:name w:val="header"/>
    <w:basedOn w:val="Normal"/>
    <w:link w:val="HeaderChar"/>
    <w:uiPriority w:val="99"/>
    <w:unhideWhenUsed/>
    <w:rsid w:val="00C75D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D67"/>
  </w:style>
  <w:style w:type="paragraph" w:styleId="Footer">
    <w:name w:val="footer"/>
    <w:basedOn w:val="Normal"/>
    <w:link w:val="FooterChar"/>
    <w:uiPriority w:val="99"/>
    <w:unhideWhenUsed/>
    <w:rsid w:val="00C75D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D67"/>
  </w:style>
  <w:style w:type="paragraph" w:styleId="ListParagraph">
    <w:name w:val="List Paragraph"/>
    <w:basedOn w:val="Normal"/>
    <w:uiPriority w:val="34"/>
    <w:qFormat/>
    <w:rsid w:val="006054A3"/>
    <w:pPr>
      <w:ind w:left="720"/>
      <w:contextualSpacing/>
    </w:pPr>
  </w:style>
  <w:style w:type="paragraph" w:styleId="BalloonText">
    <w:name w:val="Balloon Text"/>
    <w:basedOn w:val="Normal"/>
    <w:link w:val="BalloonTextChar"/>
    <w:uiPriority w:val="99"/>
    <w:semiHidden/>
    <w:unhideWhenUsed/>
    <w:rsid w:val="00EC24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24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3425</Words>
  <Characters>19527</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dc:creator>
  <cp:lastModifiedBy>Kan, Wilbur</cp:lastModifiedBy>
  <cp:revision>2</cp:revision>
  <dcterms:created xsi:type="dcterms:W3CDTF">2017-02-01T03:52:00Z</dcterms:created>
  <dcterms:modified xsi:type="dcterms:W3CDTF">2017-02-01T03:52:00Z</dcterms:modified>
</cp:coreProperties>
</file>