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DB0" w:rsidRPr="00C75D67" w:rsidRDefault="00C75D67" w:rsidP="00C75D67">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 xml:space="preserve">Commentaries on Seismic System Engineering, Part </w:t>
      </w:r>
      <w:r w:rsidR="00466233">
        <w:rPr>
          <w:rFonts w:ascii="Times New Roman" w:hAnsi="Times New Roman" w:cs="Times New Roman"/>
          <w:b/>
          <w:sz w:val="36"/>
          <w:szCs w:val="36"/>
        </w:rPr>
        <w:t>III</w:t>
      </w:r>
      <w:r w:rsidR="00575CE1">
        <w:rPr>
          <w:rFonts w:ascii="Times New Roman" w:hAnsi="Times New Roman" w:cs="Times New Roman"/>
          <w:b/>
          <w:sz w:val="36"/>
          <w:szCs w:val="36"/>
        </w:rPr>
        <w:t>-B</w:t>
      </w:r>
    </w:p>
    <w:p w:rsidR="00C75D67" w:rsidRDefault="00575CE1" w:rsidP="00C75D67">
      <w:pPr>
        <w:pStyle w:val="NoSpacing"/>
        <w:jc w:val="right"/>
        <w:rPr>
          <w:rFonts w:ascii="Times New Roman" w:hAnsi="Times New Roman" w:cs="Times New Roman"/>
          <w:sz w:val="24"/>
          <w:szCs w:val="24"/>
        </w:rPr>
      </w:pPr>
      <w:r>
        <w:rPr>
          <w:rFonts w:ascii="Times New Roman" w:hAnsi="Times New Roman" w:cs="Times New Roman"/>
          <w:sz w:val="24"/>
          <w:szCs w:val="24"/>
        </w:rPr>
        <w:t>January 24</w:t>
      </w:r>
      <w:r w:rsidR="00C75D67">
        <w:rPr>
          <w:rFonts w:ascii="Times New Roman" w:hAnsi="Times New Roman" w:cs="Times New Roman"/>
          <w:sz w:val="24"/>
          <w:szCs w:val="24"/>
        </w:rPr>
        <w:t>, 2017</w:t>
      </w:r>
    </w:p>
    <w:p w:rsidR="00C75D67" w:rsidRDefault="00C75D67" w:rsidP="00C75D67">
      <w:pPr>
        <w:pStyle w:val="NoSpacing"/>
        <w:rPr>
          <w:rFonts w:ascii="Times New Roman" w:hAnsi="Times New Roman" w:cs="Times New Roman"/>
          <w:sz w:val="24"/>
          <w:szCs w:val="24"/>
        </w:rPr>
      </w:pPr>
    </w:p>
    <w:p w:rsidR="0026637F" w:rsidRDefault="00C75D67" w:rsidP="006A0B45">
      <w:pPr>
        <w:pStyle w:val="NoSpacing"/>
        <w:rPr>
          <w:rFonts w:ascii="Times New Roman" w:hAnsi="Times New Roman" w:cs="Times New Roman"/>
          <w:sz w:val="24"/>
          <w:szCs w:val="24"/>
        </w:rPr>
      </w:pPr>
      <w:r>
        <w:rPr>
          <w:rFonts w:ascii="Times New Roman" w:hAnsi="Times New Roman" w:cs="Times New Roman"/>
          <w:sz w:val="24"/>
          <w:szCs w:val="24"/>
        </w:rPr>
        <w:tab/>
      </w:r>
      <w:r w:rsidR="00A12842">
        <w:rPr>
          <w:rFonts w:ascii="Times New Roman" w:hAnsi="Times New Roman" w:cs="Times New Roman"/>
          <w:sz w:val="24"/>
          <w:szCs w:val="24"/>
        </w:rPr>
        <w:t>In the work with seismic table systems, there are some equations and rules of thumb that are quite valuable. These “hacks” are not difficult to apply and give an engineer a pretty good idea of what is going on</w:t>
      </w:r>
      <w:r w:rsidR="00C97A23">
        <w:rPr>
          <w:rFonts w:ascii="Times New Roman" w:hAnsi="Times New Roman" w:cs="Times New Roman"/>
          <w:sz w:val="24"/>
          <w:szCs w:val="24"/>
        </w:rPr>
        <w:t xml:space="preserve"> or make life easier</w:t>
      </w:r>
      <w:r w:rsidR="00A12842">
        <w:rPr>
          <w:rFonts w:ascii="Times New Roman" w:hAnsi="Times New Roman" w:cs="Times New Roman"/>
          <w:sz w:val="24"/>
          <w:szCs w:val="24"/>
        </w:rPr>
        <w:t>. These items are presented here in no particular order of importance or usefulness.</w:t>
      </w:r>
    </w:p>
    <w:p w:rsidR="00A12842" w:rsidRDefault="00A12842" w:rsidP="006A0B45">
      <w:pPr>
        <w:pStyle w:val="NoSpacing"/>
        <w:rPr>
          <w:rFonts w:ascii="Times New Roman" w:hAnsi="Times New Roman" w:cs="Times New Roman"/>
          <w:sz w:val="24"/>
          <w:szCs w:val="24"/>
        </w:rPr>
      </w:pPr>
    </w:p>
    <w:p w:rsidR="00A12842" w:rsidRDefault="00A12842" w:rsidP="00A1284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hydraulic velocity coefficient, otherwise known as the gpm-to-kip ratio.</w:t>
      </w:r>
    </w:p>
    <w:p w:rsidR="0016253C" w:rsidRDefault="0016253C" w:rsidP="0016253C">
      <w:pPr>
        <w:pStyle w:val="NoSpacing"/>
        <w:ind w:left="720"/>
        <w:rPr>
          <w:rFonts w:ascii="Times New Roman" w:hAnsi="Times New Roman" w:cs="Times New Roman"/>
          <w:sz w:val="24"/>
          <w:szCs w:val="24"/>
        </w:rPr>
      </w:pPr>
    </w:p>
    <w:p w:rsidR="0016253C" w:rsidRDefault="0016253C" w:rsidP="0016253C">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Of course, you could use the velocity capability, but that takes more computation and is difficult to do in one’s head. Therefore, this coefficient is easy to compute and also </w:t>
      </w:r>
      <w:r w:rsidR="00FC5D35">
        <w:rPr>
          <w:rFonts w:ascii="Times New Roman" w:hAnsi="Times New Roman" w:cs="Times New Roman"/>
          <w:sz w:val="24"/>
          <w:szCs w:val="24"/>
        </w:rPr>
        <w:t>is usually &lt; 10.</w:t>
      </w:r>
    </w:p>
    <w:p w:rsidR="00B04062" w:rsidRDefault="00B04062" w:rsidP="0016253C">
      <w:pPr>
        <w:pStyle w:val="NoSpacing"/>
        <w:ind w:left="720"/>
        <w:rPr>
          <w:rFonts w:ascii="Times New Roman" w:hAnsi="Times New Roman" w:cs="Times New Roman"/>
          <w:sz w:val="24"/>
          <w:szCs w:val="24"/>
        </w:rPr>
      </w:pPr>
    </w:p>
    <w:p w:rsidR="00A12842" w:rsidRDefault="00FC5D35" w:rsidP="00A12842">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To compute this coefficient </w:t>
      </w:r>
      <w:r w:rsidR="00217655">
        <w:rPr>
          <w:rFonts w:ascii="Times New Roman" w:hAnsi="Times New Roman" w:cs="Times New Roman"/>
          <w:sz w:val="24"/>
          <w:szCs w:val="24"/>
        </w:rPr>
        <w:t>divide</w:t>
      </w:r>
      <w:r w:rsidR="00A12842">
        <w:rPr>
          <w:rFonts w:ascii="Times New Roman" w:hAnsi="Times New Roman" w:cs="Times New Roman"/>
          <w:sz w:val="24"/>
          <w:szCs w:val="24"/>
        </w:rPr>
        <w:t xml:space="preserve"> the 1000 psi gpm rating of the servo-valve(s) used by the </w:t>
      </w:r>
      <w:r w:rsidR="00217655">
        <w:rPr>
          <w:rFonts w:ascii="Times New Roman" w:hAnsi="Times New Roman" w:cs="Times New Roman"/>
          <w:sz w:val="24"/>
          <w:szCs w:val="24"/>
        </w:rPr>
        <w:t xml:space="preserve">3000 psi </w:t>
      </w:r>
      <w:r w:rsidR="00A12842">
        <w:rPr>
          <w:rFonts w:ascii="Times New Roman" w:hAnsi="Times New Roman" w:cs="Times New Roman"/>
          <w:sz w:val="24"/>
          <w:szCs w:val="24"/>
        </w:rPr>
        <w:t xml:space="preserve">force rating of the actuator in 1000s of pounds (kip). This number then represents the relative ability to control the actuator for dynamic displacement response. Any gpm/kip ratio &gt; 8.0 is trouble. At 10.0, </w:t>
      </w:r>
      <w:r>
        <w:rPr>
          <w:rFonts w:ascii="Times New Roman" w:hAnsi="Times New Roman" w:cs="Times New Roman"/>
          <w:sz w:val="24"/>
          <w:szCs w:val="24"/>
        </w:rPr>
        <w:t>you are in real trouble unless you are ver</w:t>
      </w:r>
      <w:r w:rsidR="00A12842">
        <w:rPr>
          <w:rFonts w:ascii="Times New Roman" w:hAnsi="Times New Roman" w:cs="Times New Roman"/>
          <w:sz w:val="24"/>
          <w:szCs w:val="24"/>
        </w:rPr>
        <w:t>y good at what you do. For example, let us consider what the gpm/kip ratio is for several situations.</w:t>
      </w:r>
    </w:p>
    <w:p w:rsidR="00EC24D5" w:rsidRDefault="00EC24D5" w:rsidP="00A12842">
      <w:pPr>
        <w:pStyle w:val="NoSpacing"/>
        <w:ind w:left="1440"/>
        <w:rPr>
          <w:rFonts w:ascii="Times New Roman" w:hAnsi="Times New Roman" w:cs="Times New Roman"/>
          <w:sz w:val="24"/>
          <w:szCs w:val="24"/>
        </w:rPr>
      </w:pPr>
    </w:p>
    <w:p w:rsidR="00EC24D5" w:rsidRPr="00EC24D5" w:rsidRDefault="00EC24D5" w:rsidP="00A12842">
      <w:pPr>
        <w:pStyle w:val="NoSpacing"/>
        <w:ind w:left="1440"/>
        <w:rPr>
          <w:rFonts w:ascii="Times New Roman" w:hAnsi="Times New Roman" w:cs="Times New Roman"/>
          <w:color w:val="FF0000"/>
          <w:sz w:val="24"/>
          <w:szCs w:val="24"/>
          <w:rPrChange w:id="0" w:author="Kan, Wilbur" w:date="2017-01-31T21:11:00Z">
            <w:rPr>
              <w:rFonts w:ascii="Times New Roman" w:hAnsi="Times New Roman" w:cs="Times New Roman"/>
              <w:sz w:val="24"/>
              <w:szCs w:val="24"/>
            </w:rPr>
          </w:rPrChange>
        </w:rPr>
      </w:pPr>
      <w:ins w:id="1" w:author="Kan, Wilbur" w:date="2017-01-31T21:11:00Z">
        <w:r>
          <w:rPr>
            <w:rFonts w:ascii="Times New Roman" w:hAnsi="Times New Roman" w:cs="Times New Roman"/>
            <w:color w:val="FF0000"/>
            <w:sz w:val="24"/>
            <w:szCs w:val="24"/>
          </w:rPr>
          <w:t>What are the typical problems that show up with high gpm/kip ratios?  You mention that there are control problems for the actuator in displacement control – can you expand on what those control problems are and how they are caused (or related to) the gpm/kip ratio?</w:t>
        </w:r>
      </w:ins>
    </w:p>
    <w:p w:rsidR="00A12842" w:rsidRDefault="00A12842" w:rsidP="00A12842">
      <w:pPr>
        <w:pStyle w:val="NoSpacing"/>
        <w:ind w:left="1440"/>
        <w:rPr>
          <w:ins w:id="2" w:author="Rod" w:date="2017-02-02T23:59:00Z"/>
          <w:rFonts w:ascii="Times New Roman" w:hAnsi="Times New Roman" w:cs="Times New Roman"/>
          <w:sz w:val="24"/>
          <w:szCs w:val="24"/>
        </w:rPr>
      </w:pPr>
    </w:p>
    <w:p w:rsidR="00AA79D8" w:rsidRDefault="00AA79D8" w:rsidP="00A12842">
      <w:pPr>
        <w:pStyle w:val="NoSpacing"/>
        <w:ind w:left="1440"/>
        <w:rPr>
          <w:ins w:id="3" w:author="Rod" w:date="2017-02-03T00:03:00Z"/>
          <w:rFonts w:ascii="Times New Roman" w:hAnsi="Times New Roman" w:cs="Times New Roman"/>
          <w:b/>
          <w:color w:val="002060"/>
          <w:sz w:val="24"/>
          <w:szCs w:val="24"/>
        </w:rPr>
      </w:pPr>
      <w:ins w:id="4" w:author="Rod" w:date="2017-02-02T23:59:00Z">
        <w:r>
          <w:rPr>
            <w:rFonts w:ascii="Times New Roman" w:hAnsi="Times New Roman" w:cs="Times New Roman"/>
            <w:b/>
            <w:color w:val="002060"/>
            <w:sz w:val="24"/>
            <w:szCs w:val="24"/>
          </w:rPr>
          <w:t>Mainly, when the ratio gets too high, you cannot get good response because the propor</w:t>
        </w:r>
      </w:ins>
      <w:ins w:id="5" w:author="Rod" w:date="2017-02-03T00:00:00Z">
        <w:r>
          <w:rPr>
            <w:rFonts w:ascii="Times New Roman" w:hAnsi="Times New Roman" w:cs="Times New Roman"/>
            <w:b/>
            <w:color w:val="002060"/>
            <w:sz w:val="24"/>
            <w:szCs w:val="24"/>
          </w:rPr>
          <w:t>tional gain is way too low. Yes,</w:t>
        </w:r>
      </w:ins>
      <w:ins w:id="6" w:author="Rod" w:date="2017-02-03T00:02:00Z">
        <w:r>
          <w:rPr>
            <w:rFonts w:ascii="Times New Roman" w:hAnsi="Times New Roman" w:cs="Times New Roman"/>
            <w:b/>
            <w:color w:val="002060"/>
            <w:sz w:val="24"/>
            <w:szCs w:val="24"/>
          </w:rPr>
          <w:t xml:space="preserve"> </w:t>
        </w:r>
      </w:ins>
      <w:ins w:id="7" w:author="Rod" w:date="2017-02-03T00:00:00Z">
        <w:r>
          <w:rPr>
            <w:rFonts w:ascii="Times New Roman" w:hAnsi="Times New Roman" w:cs="Times New Roman"/>
            <w:b/>
            <w:color w:val="002060"/>
            <w:sz w:val="24"/>
            <w:szCs w:val="24"/>
          </w:rPr>
          <w:t>feed-forward still works, but w/o decent feedback control, real tests are extremely difficult. The response gets very sloppy and is affected by poor disturbance rejection. Getting the system even turned on can be dicey.</w:t>
        </w:r>
      </w:ins>
      <w:ins w:id="8" w:author="Rod" w:date="2017-02-03T00:02:00Z">
        <w:r>
          <w:rPr>
            <w:rFonts w:ascii="Times New Roman" w:hAnsi="Times New Roman" w:cs="Times New Roman"/>
            <w:b/>
            <w:color w:val="002060"/>
            <w:sz w:val="24"/>
            <w:szCs w:val="24"/>
          </w:rPr>
          <w:t xml:space="preserve"> With the 469D having poor to awful deltaP stabilization</w:t>
        </w:r>
      </w:ins>
      <w:ins w:id="9" w:author="Rod" w:date="2017-02-03T00:03:00Z">
        <w:r>
          <w:rPr>
            <w:rFonts w:ascii="Times New Roman" w:hAnsi="Times New Roman" w:cs="Times New Roman"/>
            <w:b/>
            <w:color w:val="002060"/>
            <w:sz w:val="24"/>
            <w:szCs w:val="24"/>
          </w:rPr>
          <w:t xml:space="preserve"> and a complete lack of rate stabilization feedback</w:t>
        </w:r>
      </w:ins>
      <w:ins w:id="10" w:author="Rod" w:date="2017-02-03T00:02:00Z">
        <w:r>
          <w:rPr>
            <w:rFonts w:ascii="Times New Roman" w:hAnsi="Times New Roman" w:cs="Times New Roman"/>
            <w:b/>
            <w:color w:val="002060"/>
            <w:sz w:val="24"/>
            <w:szCs w:val="24"/>
          </w:rPr>
          <w:t>, general use</w:t>
        </w:r>
      </w:ins>
      <w:ins w:id="11" w:author="Rod" w:date="2017-02-03T00:04:00Z">
        <w:r>
          <w:rPr>
            <w:rFonts w:ascii="Times New Roman" w:hAnsi="Times New Roman" w:cs="Times New Roman"/>
            <w:b/>
            <w:color w:val="002060"/>
            <w:sz w:val="24"/>
            <w:szCs w:val="24"/>
          </w:rPr>
          <w:t xml:space="preserve"> of a shaking table with high ratio</w:t>
        </w:r>
      </w:ins>
      <w:ins w:id="12" w:author="Rod" w:date="2017-02-03T00:02:00Z">
        <w:r>
          <w:rPr>
            <w:rFonts w:ascii="Times New Roman" w:hAnsi="Times New Roman" w:cs="Times New Roman"/>
            <w:b/>
            <w:color w:val="002060"/>
            <w:sz w:val="24"/>
            <w:szCs w:val="24"/>
          </w:rPr>
          <w:t xml:space="preserve"> is virtually impossible.</w:t>
        </w:r>
      </w:ins>
    </w:p>
    <w:p w:rsidR="00AA79D8" w:rsidRPr="00AA79D8" w:rsidRDefault="00AA79D8" w:rsidP="00A12842">
      <w:pPr>
        <w:pStyle w:val="NoSpacing"/>
        <w:ind w:left="1440"/>
        <w:rPr>
          <w:rFonts w:ascii="Times New Roman" w:hAnsi="Times New Roman" w:cs="Times New Roman"/>
          <w:b/>
          <w:color w:val="002060"/>
          <w:sz w:val="24"/>
          <w:szCs w:val="24"/>
          <w:rPrChange w:id="13" w:author="Rod" w:date="2017-02-02T23:59:00Z">
            <w:rPr>
              <w:rFonts w:ascii="Times New Roman" w:hAnsi="Times New Roman" w:cs="Times New Roman"/>
              <w:sz w:val="24"/>
              <w:szCs w:val="24"/>
            </w:rPr>
          </w:rPrChange>
        </w:rPr>
      </w:pPr>
    </w:p>
    <w:p w:rsidR="00A12842" w:rsidRDefault="00A12842" w:rsidP="00A1284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General use load frames</w:t>
      </w:r>
    </w:p>
    <w:p w:rsidR="00A12842" w:rsidRDefault="00A12842" w:rsidP="00A12842">
      <w:pPr>
        <w:pStyle w:val="NoSpacing"/>
        <w:ind w:left="2160"/>
        <w:rPr>
          <w:rFonts w:ascii="Times New Roman" w:hAnsi="Times New Roman" w:cs="Times New Roman"/>
          <w:sz w:val="24"/>
          <w:szCs w:val="24"/>
        </w:rPr>
      </w:pPr>
      <w:r>
        <w:rPr>
          <w:rFonts w:ascii="Times New Roman" w:hAnsi="Times New Roman" w:cs="Times New Roman"/>
          <w:sz w:val="24"/>
          <w:szCs w:val="24"/>
        </w:rPr>
        <w:t>These systems usually have a 10 gpm valve on something like a 100,000 pound actuator. The gpm/kip ratio = 10/100 = 0.</w:t>
      </w:r>
      <w:r w:rsidR="00217655">
        <w:rPr>
          <w:rFonts w:ascii="Times New Roman" w:hAnsi="Times New Roman" w:cs="Times New Roman"/>
          <w:sz w:val="24"/>
          <w:szCs w:val="24"/>
        </w:rPr>
        <w:t>1</w:t>
      </w:r>
    </w:p>
    <w:p w:rsidR="00A12842" w:rsidRDefault="00A12842" w:rsidP="00A12842">
      <w:pPr>
        <w:pStyle w:val="NoSpacing"/>
        <w:ind w:left="2160"/>
        <w:rPr>
          <w:rFonts w:ascii="Times New Roman" w:hAnsi="Times New Roman" w:cs="Times New Roman"/>
          <w:sz w:val="24"/>
          <w:szCs w:val="24"/>
        </w:rPr>
      </w:pPr>
      <w:r>
        <w:rPr>
          <w:rFonts w:ascii="Times New Roman" w:hAnsi="Times New Roman" w:cs="Times New Roman"/>
          <w:sz w:val="24"/>
          <w:szCs w:val="24"/>
        </w:rPr>
        <w:t>This is definitely not a control problem in displacement control.</w:t>
      </w:r>
    </w:p>
    <w:p w:rsidR="00A12842" w:rsidRDefault="00A12842" w:rsidP="00A1284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Structural test actuator</w:t>
      </w:r>
    </w:p>
    <w:p w:rsidR="00A12842" w:rsidRDefault="00A12842" w:rsidP="00A12842">
      <w:pPr>
        <w:pStyle w:val="NoSpacing"/>
        <w:ind w:left="2160"/>
        <w:rPr>
          <w:rFonts w:ascii="Times New Roman" w:hAnsi="Times New Roman" w:cs="Times New Roman"/>
          <w:sz w:val="24"/>
          <w:szCs w:val="24"/>
        </w:rPr>
      </w:pPr>
      <w:r>
        <w:rPr>
          <w:rFonts w:ascii="Times New Roman" w:hAnsi="Times New Roman" w:cs="Times New Roman"/>
          <w:sz w:val="24"/>
          <w:szCs w:val="24"/>
        </w:rPr>
        <w:t>This can have a 180 gpm 3-stage valve on a 100,000 pound actuator. Th</w:t>
      </w:r>
      <w:r w:rsidR="00AA626D">
        <w:rPr>
          <w:rFonts w:ascii="Times New Roman" w:hAnsi="Times New Roman" w:cs="Times New Roman"/>
          <w:sz w:val="24"/>
          <w:szCs w:val="24"/>
        </w:rPr>
        <w:t>e gpm/kip ratio is 180/100 = 1.</w:t>
      </w:r>
      <w:r w:rsidR="00217655">
        <w:rPr>
          <w:rFonts w:ascii="Times New Roman" w:hAnsi="Times New Roman" w:cs="Times New Roman"/>
          <w:sz w:val="24"/>
          <w:szCs w:val="24"/>
        </w:rPr>
        <w:t>8</w:t>
      </w:r>
      <w:r>
        <w:rPr>
          <w:rFonts w:ascii="Times New Roman" w:hAnsi="Times New Roman" w:cs="Times New Roman"/>
          <w:sz w:val="24"/>
          <w:szCs w:val="24"/>
        </w:rPr>
        <w:t xml:space="preserve">. Again, </w:t>
      </w:r>
      <w:r w:rsidR="00AA626D">
        <w:rPr>
          <w:rFonts w:ascii="Times New Roman" w:hAnsi="Times New Roman" w:cs="Times New Roman"/>
          <w:sz w:val="24"/>
          <w:szCs w:val="24"/>
        </w:rPr>
        <w:t xml:space="preserve">this is </w:t>
      </w:r>
      <w:r>
        <w:rPr>
          <w:rFonts w:ascii="Times New Roman" w:hAnsi="Times New Roman" w:cs="Times New Roman"/>
          <w:sz w:val="24"/>
          <w:szCs w:val="24"/>
        </w:rPr>
        <w:t>not much of a problem.</w:t>
      </w:r>
    </w:p>
    <w:p w:rsidR="00A12842" w:rsidRDefault="00217655" w:rsidP="00A1284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Large and fast (2+ meters/sec)</w:t>
      </w:r>
      <w:r w:rsidR="00AA626D">
        <w:rPr>
          <w:rFonts w:ascii="Times New Roman" w:hAnsi="Times New Roman" w:cs="Times New Roman"/>
          <w:sz w:val="24"/>
          <w:szCs w:val="24"/>
        </w:rPr>
        <w:t xml:space="preserve"> shaking table actuator</w:t>
      </w:r>
    </w:p>
    <w:p w:rsidR="00AA626D" w:rsidRDefault="000B2EAD" w:rsidP="00AA626D">
      <w:pPr>
        <w:pStyle w:val="NoSpacing"/>
        <w:ind w:left="2160"/>
        <w:rPr>
          <w:rFonts w:ascii="Times New Roman" w:hAnsi="Times New Roman" w:cs="Times New Roman"/>
          <w:sz w:val="24"/>
          <w:szCs w:val="24"/>
        </w:rPr>
      </w:pPr>
      <w:r>
        <w:rPr>
          <w:rFonts w:ascii="Times New Roman" w:hAnsi="Times New Roman" w:cs="Times New Roman"/>
          <w:sz w:val="24"/>
          <w:szCs w:val="24"/>
        </w:rPr>
        <w:t>These can</w:t>
      </w:r>
      <w:r w:rsidR="00AA626D">
        <w:rPr>
          <w:rFonts w:ascii="Times New Roman" w:hAnsi="Times New Roman" w:cs="Times New Roman"/>
          <w:sz w:val="24"/>
          <w:szCs w:val="24"/>
        </w:rPr>
        <w:t xml:space="preserve"> have</w:t>
      </w:r>
      <w:r w:rsidR="00217655">
        <w:rPr>
          <w:rFonts w:ascii="Times New Roman" w:hAnsi="Times New Roman" w:cs="Times New Roman"/>
          <w:sz w:val="24"/>
          <w:szCs w:val="24"/>
        </w:rPr>
        <w:t xml:space="preserve"> gpm/kip </w:t>
      </w:r>
      <w:r>
        <w:rPr>
          <w:rFonts w:ascii="Times New Roman" w:hAnsi="Times New Roman" w:cs="Times New Roman"/>
          <w:sz w:val="24"/>
          <w:szCs w:val="24"/>
        </w:rPr>
        <w:t>&gt;=</w:t>
      </w:r>
      <w:r w:rsidR="00217655">
        <w:rPr>
          <w:rFonts w:ascii="Times New Roman" w:hAnsi="Times New Roman" w:cs="Times New Roman"/>
          <w:sz w:val="24"/>
          <w:szCs w:val="24"/>
        </w:rPr>
        <w:t xml:space="preserve"> the 8 range. For the M.O.C. (PWRI) shaking table, each actuator has 1600 gpm (2 – 800 gpm servo-valves) on a 200 Kip actuator. The gpm/kip ratio = 8.0. </w:t>
      </w:r>
      <w:r>
        <w:rPr>
          <w:rFonts w:ascii="Times New Roman" w:hAnsi="Times New Roman" w:cs="Times New Roman"/>
          <w:sz w:val="24"/>
          <w:szCs w:val="24"/>
        </w:rPr>
        <w:t>You</w:t>
      </w:r>
      <w:r w:rsidR="00217655">
        <w:rPr>
          <w:rFonts w:ascii="Times New Roman" w:hAnsi="Times New Roman" w:cs="Times New Roman"/>
          <w:sz w:val="24"/>
          <w:szCs w:val="24"/>
        </w:rPr>
        <w:t xml:space="preserve"> do have to be careful around this machine.</w:t>
      </w:r>
    </w:p>
    <w:p w:rsidR="005721CC" w:rsidRDefault="005721CC" w:rsidP="00AA626D">
      <w:pPr>
        <w:pStyle w:val="NoSpacing"/>
        <w:ind w:left="2160"/>
        <w:rPr>
          <w:rFonts w:ascii="Times New Roman" w:hAnsi="Times New Roman" w:cs="Times New Roman"/>
          <w:sz w:val="24"/>
          <w:szCs w:val="24"/>
        </w:rPr>
      </w:pPr>
    </w:p>
    <w:p w:rsidR="00217655" w:rsidRDefault="00217655" w:rsidP="00AA626D">
      <w:pPr>
        <w:pStyle w:val="NoSpacing"/>
        <w:ind w:left="2160"/>
        <w:rPr>
          <w:rFonts w:ascii="Times New Roman" w:hAnsi="Times New Roman" w:cs="Times New Roman"/>
          <w:sz w:val="24"/>
          <w:szCs w:val="24"/>
        </w:rPr>
      </w:pPr>
      <w:r>
        <w:rPr>
          <w:rFonts w:ascii="Times New Roman" w:hAnsi="Times New Roman" w:cs="Times New Roman"/>
          <w:sz w:val="24"/>
          <w:szCs w:val="24"/>
        </w:rPr>
        <w:t>Here are some more:</w:t>
      </w:r>
    </w:p>
    <w:p w:rsidR="005721CC" w:rsidRDefault="005721CC" w:rsidP="00AA626D">
      <w:pPr>
        <w:pStyle w:val="NoSpacing"/>
        <w:ind w:left="2160"/>
        <w:rPr>
          <w:rFonts w:ascii="Times New Roman" w:hAnsi="Times New Roman" w:cs="Times New Roman"/>
          <w:sz w:val="24"/>
          <w:szCs w:val="24"/>
        </w:rPr>
      </w:pPr>
    </w:p>
    <w:p w:rsidR="000B2EAD" w:rsidRDefault="000B2EAD" w:rsidP="00AA626D">
      <w:pPr>
        <w:pStyle w:val="NoSpacing"/>
        <w:ind w:left="2160"/>
        <w:rPr>
          <w:rFonts w:ascii="Times New Roman" w:hAnsi="Times New Roman" w:cs="Times New Roman"/>
          <w:sz w:val="24"/>
          <w:szCs w:val="24"/>
        </w:rPr>
      </w:pPr>
      <w:r>
        <w:rPr>
          <w:rFonts w:ascii="Times New Roman" w:hAnsi="Times New Roman" w:cs="Times New Roman"/>
          <w:sz w:val="24"/>
          <w:szCs w:val="24"/>
        </w:rPr>
        <w:t>NIED Horizontals</w:t>
      </w:r>
      <w:r>
        <w:rPr>
          <w:rFonts w:ascii="Times New Roman" w:hAnsi="Times New Roman" w:cs="Times New Roman"/>
          <w:sz w:val="24"/>
          <w:szCs w:val="24"/>
        </w:rPr>
        <w:tab/>
      </w:r>
      <w:r>
        <w:rPr>
          <w:rFonts w:ascii="Times New Roman" w:hAnsi="Times New Roman" w:cs="Times New Roman"/>
          <w:sz w:val="24"/>
          <w:szCs w:val="24"/>
        </w:rPr>
        <w:tab/>
        <w:t>(2300 gpm * 3)/1000 = 6.9</w:t>
      </w:r>
    </w:p>
    <w:p w:rsidR="00B04062" w:rsidRDefault="00B04062" w:rsidP="00AA626D">
      <w:pPr>
        <w:pStyle w:val="NoSpacing"/>
        <w:ind w:left="2160"/>
        <w:rPr>
          <w:rFonts w:ascii="Times New Roman" w:hAnsi="Times New Roman" w:cs="Times New Roman"/>
          <w:sz w:val="24"/>
          <w:szCs w:val="24"/>
        </w:rPr>
      </w:pPr>
      <w:r>
        <w:rPr>
          <w:rFonts w:ascii="Times New Roman" w:hAnsi="Times New Roman" w:cs="Times New Roman"/>
          <w:sz w:val="24"/>
          <w:szCs w:val="24"/>
        </w:rPr>
        <w:t>NIED Verticals</w:t>
      </w:r>
      <w:r>
        <w:rPr>
          <w:rFonts w:ascii="Times New Roman" w:hAnsi="Times New Roman" w:cs="Times New Roman"/>
          <w:sz w:val="24"/>
          <w:szCs w:val="24"/>
        </w:rPr>
        <w:tab/>
      </w:r>
      <w:r>
        <w:rPr>
          <w:rFonts w:ascii="Times New Roman" w:hAnsi="Times New Roman" w:cs="Times New Roman"/>
          <w:sz w:val="24"/>
          <w:szCs w:val="24"/>
        </w:rPr>
        <w:tab/>
        <w:t>(2300 gpm)/1000       = 2.3    (puppy dogs vs. horizontals)</w:t>
      </w:r>
    </w:p>
    <w:p w:rsidR="00B04062" w:rsidRDefault="00B04062" w:rsidP="00AA626D">
      <w:pPr>
        <w:pStyle w:val="NoSpacing"/>
        <w:ind w:left="2160"/>
        <w:rPr>
          <w:rFonts w:ascii="Times New Roman" w:hAnsi="Times New Roman" w:cs="Times New Roman"/>
          <w:sz w:val="24"/>
          <w:szCs w:val="24"/>
        </w:rPr>
      </w:pPr>
      <w:r>
        <w:rPr>
          <w:rFonts w:ascii="Times New Roman" w:hAnsi="Times New Roman" w:cs="Times New Roman"/>
          <w:sz w:val="24"/>
          <w:szCs w:val="24"/>
        </w:rPr>
        <w:t>NIED Servo-valve</w:t>
      </w:r>
      <w:r>
        <w:rPr>
          <w:rFonts w:ascii="Times New Roman" w:hAnsi="Times New Roman" w:cs="Times New Roman"/>
          <w:sz w:val="24"/>
          <w:szCs w:val="24"/>
        </w:rPr>
        <w:tab/>
      </w:r>
      <w:r>
        <w:rPr>
          <w:rFonts w:ascii="Times New Roman" w:hAnsi="Times New Roman" w:cs="Times New Roman"/>
          <w:sz w:val="24"/>
          <w:szCs w:val="24"/>
        </w:rPr>
        <w:tab/>
        <w:t>167 gpm/</w:t>
      </w:r>
      <w:r w:rsidR="00E4455E">
        <w:rPr>
          <w:rFonts w:ascii="Times New Roman" w:hAnsi="Times New Roman" w:cs="Times New Roman"/>
          <w:sz w:val="24"/>
          <w:szCs w:val="24"/>
        </w:rPr>
        <w:t>21</w:t>
      </w:r>
      <w:r>
        <w:rPr>
          <w:rFonts w:ascii="Times New Roman" w:hAnsi="Times New Roman" w:cs="Times New Roman"/>
          <w:sz w:val="24"/>
          <w:szCs w:val="24"/>
        </w:rPr>
        <w:t xml:space="preserve">                = </w:t>
      </w:r>
      <w:r w:rsidR="00E4455E">
        <w:rPr>
          <w:rFonts w:ascii="Times New Roman" w:hAnsi="Times New Roman" w:cs="Times New Roman"/>
          <w:sz w:val="24"/>
          <w:szCs w:val="24"/>
        </w:rPr>
        <w:t>7.95</w:t>
      </w:r>
    </w:p>
    <w:p w:rsidR="00D57435" w:rsidRDefault="00D57435" w:rsidP="00AA626D">
      <w:pPr>
        <w:pStyle w:val="NoSpacing"/>
        <w:ind w:left="2160"/>
        <w:rPr>
          <w:rFonts w:ascii="Times New Roman" w:hAnsi="Times New Roman" w:cs="Times New Roman"/>
          <w:sz w:val="24"/>
          <w:szCs w:val="24"/>
        </w:rPr>
      </w:pPr>
      <w:r>
        <w:rPr>
          <w:rFonts w:ascii="Times New Roman" w:hAnsi="Times New Roman" w:cs="Times New Roman"/>
          <w:sz w:val="24"/>
          <w:szCs w:val="24"/>
        </w:rPr>
        <w:t>C.E.R.L. Horizontals</w:t>
      </w:r>
      <w:r>
        <w:rPr>
          <w:rFonts w:ascii="Times New Roman" w:hAnsi="Times New Roman" w:cs="Times New Roman"/>
          <w:sz w:val="24"/>
          <w:szCs w:val="24"/>
        </w:rPr>
        <w:tab/>
      </w:r>
      <w:r>
        <w:rPr>
          <w:rFonts w:ascii="Times New Roman" w:hAnsi="Times New Roman" w:cs="Times New Roman"/>
          <w:sz w:val="24"/>
          <w:szCs w:val="24"/>
        </w:rPr>
        <w:tab/>
        <w:t>360 gpm/50                = 7.2</w:t>
      </w:r>
    </w:p>
    <w:p w:rsidR="00D57435" w:rsidRDefault="00D57435" w:rsidP="00AA626D">
      <w:pPr>
        <w:pStyle w:val="NoSpacing"/>
        <w:ind w:left="2160"/>
        <w:rPr>
          <w:rFonts w:ascii="Times New Roman" w:hAnsi="Times New Roman" w:cs="Times New Roman"/>
          <w:sz w:val="24"/>
          <w:szCs w:val="24"/>
        </w:rPr>
      </w:pPr>
      <w:r>
        <w:rPr>
          <w:rFonts w:ascii="Times New Roman" w:hAnsi="Times New Roman" w:cs="Times New Roman"/>
          <w:sz w:val="24"/>
          <w:szCs w:val="24"/>
        </w:rPr>
        <w:t>C.E.R.L. Verticals</w:t>
      </w:r>
      <w:r>
        <w:rPr>
          <w:rFonts w:ascii="Times New Roman" w:hAnsi="Times New Roman" w:cs="Times New Roman"/>
          <w:sz w:val="24"/>
          <w:szCs w:val="24"/>
        </w:rPr>
        <w:tab/>
      </w:r>
      <w:r>
        <w:rPr>
          <w:rFonts w:ascii="Times New Roman" w:hAnsi="Times New Roman" w:cs="Times New Roman"/>
          <w:sz w:val="24"/>
          <w:szCs w:val="24"/>
        </w:rPr>
        <w:tab/>
        <w:t>360 gpm/75                = 4.8</w:t>
      </w:r>
    </w:p>
    <w:p w:rsidR="00D57435" w:rsidRDefault="00D57435" w:rsidP="00AA626D">
      <w:pPr>
        <w:pStyle w:val="NoSpacing"/>
        <w:ind w:left="2160"/>
        <w:rPr>
          <w:rFonts w:ascii="Times New Roman" w:hAnsi="Times New Roman" w:cs="Times New Roman"/>
          <w:sz w:val="24"/>
          <w:szCs w:val="24"/>
        </w:rPr>
      </w:pPr>
    </w:p>
    <w:p w:rsidR="00217655" w:rsidRDefault="00FC5D35" w:rsidP="00AA626D">
      <w:pPr>
        <w:pStyle w:val="NoSpacing"/>
        <w:ind w:left="2160"/>
        <w:rPr>
          <w:rFonts w:ascii="Times New Roman" w:hAnsi="Times New Roman" w:cs="Times New Roman"/>
          <w:sz w:val="24"/>
          <w:szCs w:val="24"/>
        </w:rPr>
      </w:pPr>
      <w:r>
        <w:rPr>
          <w:rFonts w:ascii="Times New Roman" w:hAnsi="Times New Roman" w:cs="Times New Roman"/>
          <w:sz w:val="24"/>
          <w:szCs w:val="24"/>
        </w:rPr>
        <w:lastRenderedPageBreak/>
        <w:t>To arrive at a displacement gain that is rea</w:t>
      </w:r>
      <w:r w:rsidR="00E4455E">
        <w:rPr>
          <w:rFonts w:ascii="Times New Roman" w:hAnsi="Times New Roman" w:cs="Times New Roman"/>
          <w:sz w:val="24"/>
          <w:szCs w:val="24"/>
        </w:rPr>
        <w:t>sonable for a 469D Controller, divide</w:t>
      </w:r>
      <w:r w:rsidR="00502450">
        <w:rPr>
          <w:rFonts w:ascii="Times New Roman" w:hAnsi="Times New Roman" w:cs="Times New Roman"/>
          <w:sz w:val="24"/>
          <w:szCs w:val="24"/>
        </w:rPr>
        <w:t xml:space="preserve"> 16</w:t>
      </w:r>
      <w:r w:rsidR="00E4455E">
        <w:rPr>
          <w:rFonts w:ascii="Times New Roman" w:hAnsi="Times New Roman" w:cs="Times New Roman"/>
          <w:sz w:val="24"/>
          <w:szCs w:val="24"/>
        </w:rPr>
        <w:t xml:space="preserve"> by the gpm/kip ratio. Therefore, a ratio of 8 results in a gain = 2.</w:t>
      </w:r>
      <w:r w:rsidR="00502450">
        <w:rPr>
          <w:rFonts w:ascii="Times New Roman" w:hAnsi="Times New Roman" w:cs="Times New Roman"/>
          <w:sz w:val="24"/>
          <w:szCs w:val="24"/>
        </w:rPr>
        <w:t>0</w:t>
      </w:r>
      <w:r w:rsidR="00E4455E">
        <w:rPr>
          <w:rFonts w:ascii="Times New Roman" w:hAnsi="Times New Roman" w:cs="Times New Roman"/>
          <w:sz w:val="24"/>
          <w:szCs w:val="24"/>
        </w:rPr>
        <w:t>.</w:t>
      </w:r>
      <w:r w:rsidR="000B2EAD">
        <w:rPr>
          <w:rFonts w:ascii="Times New Roman" w:hAnsi="Times New Roman" w:cs="Times New Roman"/>
          <w:sz w:val="24"/>
          <w:szCs w:val="24"/>
        </w:rPr>
        <w:tab/>
      </w:r>
    </w:p>
    <w:p w:rsidR="00AA626D" w:rsidRDefault="00AA626D" w:rsidP="00502450">
      <w:pPr>
        <w:pStyle w:val="NoSpacing"/>
        <w:ind w:left="1800"/>
        <w:rPr>
          <w:rFonts w:ascii="Times New Roman" w:hAnsi="Times New Roman" w:cs="Times New Roman"/>
          <w:sz w:val="24"/>
          <w:szCs w:val="24"/>
        </w:rPr>
      </w:pPr>
    </w:p>
    <w:p w:rsidR="00502450" w:rsidRDefault="00C97A23" w:rsidP="00C97A23">
      <w:pPr>
        <w:pStyle w:val="NoSpacing"/>
        <w:ind w:left="2160"/>
        <w:rPr>
          <w:rFonts w:ascii="Times New Roman" w:hAnsi="Times New Roman" w:cs="Times New Roman"/>
          <w:sz w:val="24"/>
          <w:szCs w:val="24"/>
        </w:rPr>
      </w:pPr>
      <w:r>
        <w:rPr>
          <w:rFonts w:ascii="Times New Roman" w:hAnsi="Times New Roman" w:cs="Times New Roman"/>
          <w:sz w:val="24"/>
          <w:szCs w:val="24"/>
        </w:rPr>
        <w:t>Most modern shaking tables now have maximum velocities above 2 meters/second and therefore, the gpm/kip ratio will always be hovering around 6-9. It behooves operators of such machines exercise great care in their operation. But, these ratios are benign compared to what’s coming for building damper test equipment. I have already experienced equipment that has capabilities around 4-5 meters/second. This type of equipment requires a completely different approach to controls than normal. More will be said on this topic later when I cover bearing test machines and building damper test equipment.</w:t>
      </w:r>
    </w:p>
    <w:p w:rsidR="00502450" w:rsidRPr="00C75D67" w:rsidRDefault="00502450" w:rsidP="00502450">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 xml:space="preserve">Commentaries on Seismic System Engineering, Part </w:t>
      </w:r>
      <w:r w:rsidR="00466233">
        <w:rPr>
          <w:rFonts w:ascii="Times New Roman" w:hAnsi="Times New Roman" w:cs="Times New Roman"/>
          <w:b/>
          <w:sz w:val="36"/>
          <w:szCs w:val="36"/>
        </w:rPr>
        <w:t>III</w:t>
      </w:r>
      <w:r w:rsidR="00575CE1">
        <w:rPr>
          <w:rFonts w:ascii="Times New Roman" w:hAnsi="Times New Roman" w:cs="Times New Roman"/>
          <w:b/>
          <w:sz w:val="36"/>
          <w:szCs w:val="36"/>
        </w:rPr>
        <w:t>-B</w:t>
      </w:r>
    </w:p>
    <w:p w:rsidR="00502450" w:rsidRDefault="00466233" w:rsidP="00502450">
      <w:pPr>
        <w:pStyle w:val="NoSpacing"/>
        <w:jc w:val="right"/>
        <w:rPr>
          <w:rFonts w:ascii="Times New Roman" w:hAnsi="Times New Roman" w:cs="Times New Roman"/>
          <w:sz w:val="24"/>
          <w:szCs w:val="24"/>
        </w:rPr>
      </w:pPr>
      <w:r>
        <w:rPr>
          <w:rFonts w:ascii="Times New Roman" w:hAnsi="Times New Roman" w:cs="Times New Roman"/>
          <w:sz w:val="24"/>
          <w:szCs w:val="24"/>
        </w:rPr>
        <w:t>January 2</w:t>
      </w:r>
      <w:r w:rsidR="00575CE1">
        <w:rPr>
          <w:rFonts w:ascii="Times New Roman" w:hAnsi="Times New Roman" w:cs="Times New Roman"/>
          <w:sz w:val="24"/>
          <w:szCs w:val="24"/>
        </w:rPr>
        <w:t>4</w:t>
      </w:r>
      <w:r w:rsidR="00502450">
        <w:rPr>
          <w:rFonts w:ascii="Times New Roman" w:hAnsi="Times New Roman" w:cs="Times New Roman"/>
          <w:sz w:val="24"/>
          <w:szCs w:val="24"/>
        </w:rPr>
        <w:t>, 2017</w:t>
      </w:r>
    </w:p>
    <w:p w:rsidR="00502450" w:rsidRDefault="00502450" w:rsidP="00502450">
      <w:pPr>
        <w:pStyle w:val="NoSpacing"/>
        <w:rPr>
          <w:rFonts w:ascii="Times New Roman" w:hAnsi="Times New Roman" w:cs="Times New Roman"/>
          <w:sz w:val="24"/>
          <w:szCs w:val="24"/>
        </w:rPr>
      </w:pPr>
    </w:p>
    <w:p w:rsidR="00A12842" w:rsidRDefault="00502450" w:rsidP="00A1284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formula for the frequency domain definition of the Q (magnification) of a given resonant specimen</w:t>
      </w:r>
      <w:r w:rsidR="0065791D">
        <w:rPr>
          <w:rFonts w:ascii="Times New Roman" w:hAnsi="Times New Roman" w:cs="Times New Roman"/>
          <w:sz w:val="24"/>
          <w:szCs w:val="24"/>
        </w:rPr>
        <w:t xml:space="preserve"> </w:t>
      </w:r>
      <w:r>
        <w:rPr>
          <w:rFonts w:ascii="Times New Roman" w:hAnsi="Times New Roman" w:cs="Times New Roman"/>
          <w:sz w:val="24"/>
          <w:szCs w:val="24"/>
        </w:rPr>
        <w:t>is necessary to calculate what frequency resolution would be required by a transfer function to adequately compensate for a high Q mechanical resonance. The time history version of the equation for Q in 2</w:t>
      </w:r>
      <w:r w:rsidRPr="00502450">
        <w:rPr>
          <w:rFonts w:ascii="Times New Roman" w:hAnsi="Times New Roman" w:cs="Times New Roman"/>
          <w:sz w:val="24"/>
          <w:szCs w:val="24"/>
          <w:vertAlign w:val="superscript"/>
        </w:rPr>
        <w:t>nd</w:t>
      </w:r>
      <w:r>
        <w:rPr>
          <w:rFonts w:ascii="Times New Roman" w:hAnsi="Times New Roman" w:cs="Times New Roman"/>
          <w:sz w:val="24"/>
          <w:szCs w:val="24"/>
        </w:rPr>
        <w:t>-order systems is:</w:t>
      </w:r>
    </w:p>
    <w:p w:rsidR="00502450" w:rsidRDefault="00502450" w:rsidP="00502450">
      <w:pPr>
        <w:pStyle w:val="NoSpacing"/>
        <w:ind w:left="720"/>
        <w:rPr>
          <w:rFonts w:ascii="Times New Roman" w:hAnsi="Times New Roman" w:cs="Times New Roman"/>
          <w:sz w:val="24"/>
          <w:szCs w:val="24"/>
        </w:rPr>
      </w:pPr>
    </w:p>
    <w:p w:rsidR="0065791D" w:rsidRDefault="0065791D" w:rsidP="00502450">
      <w:pPr>
        <w:pStyle w:val="NoSpacing"/>
        <w:ind w:left="1440" w:firstLine="720"/>
        <w:rPr>
          <w:rFonts w:ascii="Times New Roman" w:hAnsi="Times New Roman" w:cs="Times New Roman"/>
          <w:sz w:val="24"/>
          <w:szCs w:val="24"/>
        </w:rPr>
      </w:pPr>
      <w:r w:rsidRPr="000D055E">
        <w:rPr>
          <w:rFonts w:ascii="Times New Roman" w:hAnsi="Times New Roman" w:cs="Times New Roman"/>
          <w:b/>
          <w:color w:val="FF0000"/>
          <w:sz w:val="24"/>
          <w:szCs w:val="24"/>
        </w:rPr>
        <w:t xml:space="preserve">Q = 1 / (2 * </w:t>
      </w:r>
      <w:r w:rsidRPr="000D055E">
        <w:rPr>
          <w:rFonts w:ascii="Times New Roman" w:hAnsi="Times New Roman" w:cs="Times New Roman"/>
          <w:b/>
          <w:color w:val="FF0000"/>
          <w:sz w:val="24"/>
          <w:szCs w:val="24"/>
        </w:rPr>
        <w:sym w:font="Symbol" w:char="F078"/>
      </w:r>
      <w:r w:rsidR="00502450" w:rsidRPr="000D055E">
        <w:rPr>
          <w:rFonts w:ascii="Times New Roman" w:hAnsi="Times New Roman" w:cs="Times New Roman"/>
          <w:b/>
          <w:color w:val="FF0000"/>
          <w:sz w:val="24"/>
          <w:szCs w:val="24"/>
        </w:rPr>
        <w:t>)</w:t>
      </w:r>
      <w:r w:rsidR="00502450" w:rsidRPr="000D055E">
        <w:rPr>
          <w:rFonts w:ascii="Times New Roman" w:hAnsi="Times New Roman" w:cs="Times New Roman"/>
          <w:color w:val="FF0000"/>
          <w:sz w:val="24"/>
          <w:szCs w:val="24"/>
        </w:rPr>
        <w:t xml:space="preserve">  </w:t>
      </w:r>
      <w:r w:rsidR="00562B96">
        <w:rPr>
          <w:rFonts w:ascii="Times New Roman" w:hAnsi="Times New Roman" w:cs="Times New Roman"/>
          <w:sz w:val="24"/>
          <w:szCs w:val="24"/>
        </w:rPr>
        <w:tab/>
      </w:r>
      <w:r>
        <w:rPr>
          <w:rFonts w:ascii="Times New Roman" w:hAnsi="Times New Roman" w:cs="Times New Roman"/>
          <w:sz w:val="24"/>
          <w:szCs w:val="24"/>
        </w:rPr>
        <w:t xml:space="preserve">where </w:t>
      </w:r>
      <w:r>
        <w:rPr>
          <w:rFonts w:ascii="Times New Roman" w:hAnsi="Times New Roman" w:cs="Times New Roman"/>
          <w:sz w:val="24"/>
          <w:szCs w:val="24"/>
        </w:rPr>
        <w:sym w:font="Symbol" w:char="F078"/>
      </w:r>
      <w:r>
        <w:rPr>
          <w:rFonts w:ascii="Times New Roman" w:hAnsi="Times New Roman" w:cs="Times New Roman"/>
          <w:sz w:val="24"/>
          <w:szCs w:val="24"/>
        </w:rPr>
        <w:t xml:space="preserve"> = damping ratio %</w:t>
      </w:r>
    </w:p>
    <w:p w:rsidR="0065791D" w:rsidRDefault="0065791D" w:rsidP="00502450">
      <w:pPr>
        <w:pStyle w:val="NoSpacing"/>
        <w:ind w:left="1440" w:firstLine="720"/>
        <w:rPr>
          <w:rFonts w:ascii="Times New Roman" w:hAnsi="Times New Roman" w:cs="Times New Roman"/>
          <w:sz w:val="24"/>
          <w:szCs w:val="24"/>
        </w:rPr>
      </w:pPr>
    </w:p>
    <w:p w:rsidR="00562B96" w:rsidRDefault="0065791D" w:rsidP="00502450">
      <w:pPr>
        <w:pStyle w:val="NoSpacing"/>
        <w:ind w:left="1440" w:firstLine="720"/>
        <w:rPr>
          <w:rFonts w:ascii="Times New Roman" w:hAnsi="Times New Roman" w:cs="Times New Roman"/>
          <w:sz w:val="24"/>
          <w:szCs w:val="24"/>
        </w:rPr>
      </w:pPr>
      <w:r>
        <w:rPr>
          <w:rFonts w:ascii="Times New Roman" w:hAnsi="Times New Roman" w:cs="Times New Roman"/>
          <w:sz w:val="24"/>
          <w:szCs w:val="24"/>
        </w:rPr>
        <w:t>T</w:t>
      </w:r>
      <w:r w:rsidR="00502450">
        <w:rPr>
          <w:rFonts w:ascii="Times New Roman" w:hAnsi="Times New Roman" w:cs="Times New Roman"/>
          <w:sz w:val="24"/>
          <w:szCs w:val="24"/>
        </w:rPr>
        <w:t>he frequ</w:t>
      </w:r>
      <w:r>
        <w:rPr>
          <w:rFonts w:ascii="Times New Roman" w:hAnsi="Times New Roman" w:cs="Times New Roman"/>
          <w:sz w:val="24"/>
          <w:szCs w:val="24"/>
        </w:rPr>
        <w:t>ency domain version for the Q equation is</w:t>
      </w:r>
      <w:r w:rsidR="00562B96">
        <w:rPr>
          <w:rFonts w:ascii="Times New Roman" w:hAnsi="Times New Roman" w:cs="Times New Roman"/>
          <w:sz w:val="24"/>
          <w:szCs w:val="24"/>
        </w:rPr>
        <w:t>:</w:t>
      </w:r>
      <w:r w:rsidR="00502450">
        <w:rPr>
          <w:rFonts w:ascii="Times New Roman" w:hAnsi="Times New Roman" w:cs="Times New Roman"/>
          <w:sz w:val="24"/>
          <w:szCs w:val="24"/>
        </w:rPr>
        <w:t xml:space="preserve">  </w:t>
      </w:r>
    </w:p>
    <w:p w:rsidR="00562B96" w:rsidRDefault="00562B96" w:rsidP="00502450">
      <w:pPr>
        <w:pStyle w:val="NoSpacing"/>
        <w:ind w:left="1440" w:firstLine="720"/>
        <w:rPr>
          <w:rFonts w:ascii="Times New Roman" w:hAnsi="Times New Roman" w:cs="Times New Roman"/>
          <w:sz w:val="24"/>
          <w:szCs w:val="24"/>
        </w:rPr>
      </w:pPr>
    </w:p>
    <w:p w:rsidR="00562B96" w:rsidRDefault="00502450" w:rsidP="00502450">
      <w:pPr>
        <w:pStyle w:val="NoSpacing"/>
        <w:ind w:left="1440" w:firstLine="720"/>
        <w:rPr>
          <w:rFonts w:ascii="Times New Roman" w:hAnsi="Times New Roman" w:cs="Times New Roman"/>
          <w:sz w:val="24"/>
          <w:szCs w:val="24"/>
        </w:rPr>
      </w:pPr>
      <w:r w:rsidRPr="000D055E">
        <w:rPr>
          <w:rFonts w:ascii="Times New Roman" w:hAnsi="Times New Roman" w:cs="Times New Roman"/>
          <w:b/>
          <w:color w:val="FF0000"/>
          <w:sz w:val="24"/>
          <w:szCs w:val="24"/>
        </w:rPr>
        <w:t>Q = F</w:t>
      </w:r>
      <w:r w:rsidR="0065791D" w:rsidRPr="000D055E">
        <w:rPr>
          <w:rFonts w:ascii="Times New Roman" w:hAnsi="Times New Roman" w:cs="Times New Roman"/>
          <w:b/>
          <w:color w:val="FF0000"/>
          <w:sz w:val="24"/>
          <w:szCs w:val="24"/>
          <w:vertAlign w:val="subscript"/>
        </w:rPr>
        <w:t xml:space="preserve">0 </w:t>
      </w:r>
      <w:r w:rsidR="0065791D" w:rsidRPr="000D055E">
        <w:rPr>
          <w:rFonts w:ascii="Times New Roman" w:hAnsi="Times New Roman" w:cs="Times New Roman"/>
          <w:b/>
          <w:color w:val="FF0000"/>
          <w:sz w:val="24"/>
          <w:szCs w:val="24"/>
        </w:rPr>
        <w:t xml:space="preserve">/ ∆F </w:t>
      </w:r>
      <w:r w:rsidR="00562B96">
        <w:rPr>
          <w:rFonts w:ascii="Times New Roman" w:hAnsi="Times New Roman" w:cs="Times New Roman"/>
          <w:sz w:val="24"/>
          <w:szCs w:val="24"/>
        </w:rPr>
        <w:tab/>
      </w:r>
      <w:r w:rsidR="00562B96">
        <w:rPr>
          <w:rFonts w:ascii="Times New Roman" w:hAnsi="Times New Roman" w:cs="Times New Roman"/>
          <w:sz w:val="24"/>
          <w:szCs w:val="24"/>
        </w:rPr>
        <w:tab/>
      </w:r>
      <w:r w:rsidR="0065791D">
        <w:rPr>
          <w:rFonts w:ascii="Times New Roman" w:hAnsi="Times New Roman" w:cs="Times New Roman"/>
          <w:sz w:val="24"/>
          <w:szCs w:val="24"/>
        </w:rPr>
        <w:t>where F</w:t>
      </w:r>
      <w:r w:rsidR="0065791D">
        <w:rPr>
          <w:rFonts w:ascii="Times New Roman" w:hAnsi="Times New Roman" w:cs="Times New Roman"/>
          <w:sz w:val="24"/>
          <w:szCs w:val="24"/>
          <w:vertAlign w:val="subscript"/>
        </w:rPr>
        <w:t>0</w:t>
      </w:r>
      <w:r w:rsidR="0065791D">
        <w:rPr>
          <w:rFonts w:ascii="Times New Roman" w:hAnsi="Times New Roman" w:cs="Times New Roman"/>
          <w:sz w:val="24"/>
          <w:szCs w:val="24"/>
        </w:rPr>
        <w:t xml:space="preserve"> = natural</w:t>
      </w:r>
      <w:r w:rsidR="00562B96">
        <w:rPr>
          <w:rFonts w:ascii="Times New Roman" w:hAnsi="Times New Roman" w:cs="Times New Roman"/>
          <w:sz w:val="24"/>
          <w:szCs w:val="24"/>
        </w:rPr>
        <w:t xml:space="preserve"> </w:t>
      </w:r>
      <w:r w:rsidR="0065791D">
        <w:rPr>
          <w:rFonts w:ascii="Times New Roman" w:hAnsi="Times New Roman" w:cs="Times New Roman"/>
          <w:sz w:val="24"/>
          <w:szCs w:val="24"/>
        </w:rPr>
        <w:t xml:space="preserve">frequency and ∆F = </w:t>
      </w:r>
      <w:r w:rsidR="00562B96">
        <w:rPr>
          <w:rFonts w:ascii="Times New Roman" w:hAnsi="Times New Roman" w:cs="Times New Roman"/>
          <w:sz w:val="24"/>
          <w:szCs w:val="24"/>
        </w:rPr>
        <w:t xml:space="preserve">frequency band between </w:t>
      </w:r>
    </w:p>
    <w:p w:rsidR="0065791D" w:rsidRPr="0065791D" w:rsidRDefault="00562B96" w:rsidP="00562B96">
      <w:pPr>
        <w:pStyle w:val="NoSpacing"/>
        <w:ind w:left="3600" w:firstLine="720"/>
        <w:rPr>
          <w:rFonts w:ascii="Times New Roman" w:hAnsi="Times New Roman" w:cs="Times New Roman"/>
          <w:sz w:val="24"/>
          <w:szCs w:val="24"/>
        </w:rPr>
      </w:pPr>
      <w:r>
        <w:rPr>
          <w:rFonts w:ascii="Times New Roman" w:hAnsi="Times New Roman" w:cs="Times New Roman"/>
          <w:sz w:val="24"/>
          <w:szCs w:val="24"/>
        </w:rPr>
        <w:t>the ½ power points of the resonance</w:t>
      </w:r>
      <w:r w:rsidR="0065791D">
        <w:rPr>
          <w:rFonts w:ascii="Times New Roman" w:hAnsi="Times New Roman" w:cs="Times New Roman"/>
          <w:sz w:val="24"/>
          <w:szCs w:val="24"/>
        </w:rPr>
        <w:t>.</w:t>
      </w:r>
    </w:p>
    <w:p w:rsidR="00502450" w:rsidRDefault="00502450" w:rsidP="00502450">
      <w:pPr>
        <w:pStyle w:val="NoSpacing"/>
        <w:rPr>
          <w:rFonts w:ascii="Times New Roman" w:hAnsi="Times New Roman" w:cs="Times New Roman"/>
          <w:sz w:val="24"/>
          <w:szCs w:val="24"/>
        </w:rPr>
      </w:pPr>
      <w:r>
        <w:rPr>
          <w:rFonts w:ascii="Times New Roman" w:hAnsi="Times New Roman" w:cs="Times New Roman"/>
          <w:sz w:val="24"/>
          <w:szCs w:val="24"/>
        </w:rPr>
        <w:tab/>
      </w:r>
    </w:p>
    <w:p w:rsidR="000D055E" w:rsidRDefault="000D055E" w:rsidP="000D055E">
      <w:pPr>
        <w:pStyle w:val="NoSpacing"/>
        <w:ind w:left="2160"/>
        <w:rPr>
          <w:rFonts w:ascii="Times New Roman" w:hAnsi="Times New Roman" w:cs="Times New Roman"/>
          <w:sz w:val="24"/>
          <w:szCs w:val="24"/>
        </w:rPr>
      </w:pPr>
      <w:r>
        <w:rPr>
          <w:rFonts w:ascii="Times New Roman" w:hAnsi="Times New Roman" w:cs="Times New Roman"/>
          <w:sz w:val="24"/>
          <w:szCs w:val="24"/>
        </w:rPr>
        <w:t>This 2</w:t>
      </w:r>
      <w:r w:rsidRPr="000D055E">
        <w:rPr>
          <w:rFonts w:ascii="Times New Roman" w:hAnsi="Times New Roman" w:cs="Times New Roman"/>
          <w:sz w:val="24"/>
          <w:szCs w:val="24"/>
          <w:vertAlign w:val="superscript"/>
        </w:rPr>
        <w:t>nd</w:t>
      </w:r>
      <w:r>
        <w:rPr>
          <w:rFonts w:ascii="Times New Roman" w:hAnsi="Times New Roman" w:cs="Times New Roman"/>
          <w:sz w:val="24"/>
          <w:szCs w:val="24"/>
        </w:rPr>
        <w:t xml:space="preserve"> equation is not taught very often in universities any more – not sure why. However, it is absolutely necessary for compensation of highly resonant seismic specimens.</w:t>
      </w:r>
    </w:p>
    <w:p w:rsidR="000D055E" w:rsidRDefault="000D055E" w:rsidP="000D055E">
      <w:pPr>
        <w:pStyle w:val="NoSpacing"/>
        <w:ind w:left="2160"/>
        <w:rPr>
          <w:rFonts w:ascii="Times New Roman" w:hAnsi="Times New Roman" w:cs="Times New Roman"/>
          <w:sz w:val="24"/>
          <w:szCs w:val="24"/>
        </w:rPr>
      </w:pPr>
    </w:p>
    <w:p w:rsidR="00502450"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Therefore, ∆F = F</w:t>
      </w:r>
      <w:r>
        <w:rPr>
          <w:rFonts w:ascii="Times New Roman" w:hAnsi="Times New Roman" w:cs="Times New Roman"/>
          <w:sz w:val="24"/>
          <w:szCs w:val="24"/>
          <w:vertAlign w:val="subscript"/>
        </w:rPr>
        <w:t>0</w:t>
      </w:r>
      <w:r>
        <w:rPr>
          <w:rFonts w:ascii="Times New Roman" w:hAnsi="Times New Roman" w:cs="Times New Roman"/>
          <w:sz w:val="24"/>
          <w:szCs w:val="24"/>
        </w:rPr>
        <w:t xml:space="preserve"> / Q.  Measure the Q and the natural frequency to find the ½ power</w:t>
      </w:r>
    </w:p>
    <w:p w:rsidR="00562B96" w:rsidRDefault="00562B96" w:rsidP="00562B96">
      <w:pPr>
        <w:pStyle w:val="NoSpacing"/>
        <w:ind w:left="2160"/>
        <w:rPr>
          <w:ins w:id="14" w:author="Kan, Wilbur" w:date="2017-01-31T21:12:00Z"/>
          <w:rFonts w:ascii="Times New Roman" w:hAnsi="Times New Roman" w:cs="Times New Roman"/>
          <w:sz w:val="24"/>
          <w:szCs w:val="24"/>
        </w:rPr>
      </w:pPr>
      <w:r>
        <w:rPr>
          <w:rFonts w:ascii="Times New Roman" w:hAnsi="Times New Roman" w:cs="Times New Roman"/>
          <w:sz w:val="24"/>
          <w:szCs w:val="24"/>
        </w:rPr>
        <w:t>point band. Assume that you will need 5-10 frequency points in that band to get good compensation results.</w:t>
      </w:r>
    </w:p>
    <w:p w:rsidR="00EC24D5" w:rsidRDefault="00EC24D5" w:rsidP="00562B96">
      <w:pPr>
        <w:pStyle w:val="NoSpacing"/>
        <w:ind w:left="2160"/>
        <w:rPr>
          <w:ins w:id="15" w:author="Kan, Wilbur" w:date="2017-01-31T21:12:00Z"/>
          <w:rFonts w:ascii="Times New Roman" w:hAnsi="Times New Roman" w:cs="Times New Roman"/>
          <w:sz w:val="24"/>
          <w:szCs w:val="24"/>
        </w:rPr>
      </w:pPr>
    </w:p>
    <w:p w:rsidR="00EC24D5" w:rsidRDefault="00EC24D5" w:rsidP="00562B96">
      <w:pPr>
        <w:pStyle w:val="NoSpacing"/>
        <w:ind w:left="2160"/>
        <w:rPr>
          <w:ins w:id="16" w:author="Rod" w:date="2017-02-07T02:32:00Z"/>
          <w:rFonts w:ascii="Times New Roman" w:hAnsi="Times New Roman" w:cs="Times New Roman"/>
          <w:sz w:val="24"/>
          <w:szCs w:val="24"/>
        </w:rPr>
      </w:pPr>
      <w:ins w:id="17" w:author="Kan, Wilbur" w:date="2017-01-31T21:12:00Z">
        <w:r>
          <w:rPr>
            <w:rFonts w:ascii="Times New Roman" w:hAnsi="Times New Roman" w:cs="Times New Roman"/>
            <w:sz w:val="24"/>
            <w:szCs w:val="24"/>
          </w:rPr>
          <w:t xml:space="preserve">Have you ever had an experience where the specimen (or table + specimen) had two different natural frequencies very close to each other, such that you cannot accurately </w:t>
        </w:r>
      </w:ins>
      <w:ins w:id="18" w:author="Kan, Wilbur" w:date="2017-01-31T21:18:00Z">
        <w:r>
          <w:rPr>
            <w:rFonts w:ascii="Times New Roman" w:hAnsi="Times New Roman" w:cs="Times New Roman"/>
            <w:sz w:val="24"/>
            <w:szCs w:val="24"/>
          </w:rPr>
          <w:t xml:space="preserve">pick out the </w:t>
        </w:r>
      </w:ins>
      <w:ins w:id="19" w:author="Kan, Wilbur" w:date="2017-01-31T21:19:00Z">
        <w:r>
          <w:rPr>
            <w:rFonts w:ascii="Times New Roman" w:hAnsi="Times New Roman" w:cs="Times New Roman"/>
            <w:sz w:val="24"/>
            <w:szCs w:val="24"/>
          </w:rPr>
          <w:t>half power points because of the interaction of the resonances?  Or do most specimens have one pretty discernable mode?</w:t>
        </w:r>
      </w:ins>
    </w:p>
    <w:p w:rsidR="00F24DF8" w:rsidRDefault="00F24DF8" w:rsidP="00562B96">
      <w:pPr>
        <w:pStyle w:val="NoSpacing"/>
        <w:ind w:left="2160"/>
        <w:rPr>
          <w:ins w:id="20" w:author="Rod" w:date="2017-02-07T02:32:00Z"/>
          <w:rFonts w:ascii="Times New Roman" w:hAnsi="Times New Roman" w:cs="Times New Roman"/>
          <w:sz w:val="24"/>
          <w:szCs w:val="24"/>
        </w:rPr>
      </w:pPr>
    </w:p>
    <w:p w:rsidR="00F24DF8" w:rsidRDefault="00F24DF8" w:rsidP="00562B96">
      <w:pPr>
        <w:pStyle w:val="NoSpacing"/>
        <w:ind w:left="2160"/>
        <w:rPr>
          <w:ins w:id="21" w:author="Rod" w:date="2017-02-07T02:35:00Z"/>
          <w:rFonts w:ascii="Times New Roman" w:hAnsi="Times New Roman" w:cs="Times New Roman"/>
          <w:b/>
          <w:color w:val="0070C0"/>
          <w:sz w:val="24"/>
          <w:szCs w:val="24"/>
        </w:rPr>
      </w:pPr>
      <w:ins w:id="22" w:author="Rod" w:date="2017-02-07T02:32:00Z">
        <w:r>
          <w:rPr>
            <w:rFonts w:ascii="Times New Roman" w:hAnsi="Times New Roman" w:cs="Times New Roman"/>
            <w:b/>
            <w:color w:val="0070C0"/>
            <w:sz w:val="24"/>
            <w:szCs w:val="24"/>
          </w:rPr>
          <w:t xml:space="preserve">Of course you can have multiple frequencies on top of each other. Actually, it is quite common with building models because they have 4 corners. The corner support pillars have closely identical natural frequencies that are the lowest for the specimen. That is why my rule is 10 points across the </w:t>
        </w:r>
      </w:ins>
      <w:ins w:id="23" w:author="Rod" w:date="2017-02-07T02:33:00Z">
        <w:r>
          <w:rPr>
            <w:rFonts w:ascii="Times New Roman" w:hAnsi="Times New Roman" w:cs="Times New Roman"/>
            <w:b/>
            <w:color w:val="0070C0"/>
            <w:sz w:val="24"/>
            <w:szCs w:val="24"/>
          </w:rPr>
          <w:t>½</w:t>
        </w:r>
      </w:ins>
      <w:ins w:id="24" w:author="Rod" w:date="2017-02-07T02:32:00Z">
        <w:r>
          <w:rPr>
            <w:rFonts w:ascii="Times New Roman" w:hAnsi="Times New Roman" w:cs="Times New Roman"/>
            <w:b/>
            <w:color w:val="0070C0"/>
            <w:sz w:val="24"/>
            <w:szCs w:val="24"/>
          </w:rPr>
          <w:t xml:space="preserve"> </w:t>
        </w:r>
      </w:ins>
      <w:ins w:id="25" w:author="Rod" w:date="2017-02-07T02:33:00Z">
        <w:r>
          <w:rPr>
            <w:rFonts w:ascii="Times New Roman" w:hAnsi="Times New Roman" w:cs="Times New Roman"/>
            <w:b/>
            <w:color w:val="0070C0"/>
            <w:sz w:val="24"/>
            <w:szCs w:val="24"/>
          </w:rPr>
          <w:t xml:space="preserve">power points. If you have multiple resonances, you will quickly find them and might have to increase the frame size, but the 10 points will get you close. If you use less, you might miss too many peaks and then get quite bad results. If, in the limit, you only get 1 point near the peak, then the RMS error can actually increase. The </w:t>
        </w:r>
      </w:ins>
      <w:ins w:id="26" w:author="Rod" w:date="2017-02-07T02:35:00Z">
        <w:r>
          <w:rPr>
            <w:rFonts w:ascii="Times New Roman" w:hAnsi="Times New Roman" w:cs="Times New Roman"/>
            <w:b/>
            <w:color w:val="0070C0"/>
            <w:sz w:val="24"/>
            <w:szCs w:val="24"/>
          </w:rPr>
          <w:t xml:space="preserve">following plot shows this </w:t>
        </w:r>
      </w:ins>
      <w:ins w:id="27" w:author="Rod" w:date="2017-02-07T02:38:00Z">
        <w:r>
          <w:rPr>
            <w:rFonts w:ascii="Times New Roman" w:hAnsi="Times New Roman" w:cs="Times New Roman"/>
            <w:b/>
            <w:color w:val="0070C0"/>
            <w:sz w:val="24"/>
            <w:szCs w:val="24"/>
          </w:rPr>
          <w:t xml:space="preserve">multiple resonance </w:t>
        </w:r>
      </w:ins>
      <w:ins w:id="28" w:author="Rod" w:date="2017-02-07T02:35:00Z">
        <w:r>
          <w:rPr>
            <w:rFonts w:ascii="Times New Roman" w:hAnsi="Times New Roman" w:cs="Times New Roman"/>
            <w:b/>
            <w:color w:val="0070C0"/>
            <w:sz w:val="24"/>
            <w:szCs w:val="24"/>
          </w:rPr>
          <w:t>phenomenon:</w:t>
        </w:r>
      </w:ins>
    </w:p>
    <w:p w:rsidR="00F24DF8" w:rsidRDefault="00F24DF8" w:rsidP="00562B96">
      <w:pPr>
        <w:pStyle w:val="NoSpacing"/>
        <w:ind w:left="2160"/>
        <w:rPr>
          <w:ins w:id="29" w:author="Rod" w:date="2017-02-07T02:35:00Z"/>
          <w:rFonts w:ascii="Times New Roman" w:hAnsi="Times New Roman" w:cs="Times New Roman"/>
          <w:b/>
          <w:color w:val="0070C0"/>
          <w:sz w:val="24"/>
          <w:szCs w:val="24"/>
        </w:rPr>
      </w:pPr>
    </w:p>
    <w:p w:rsidR="00F24DF8" w:rsidRDefault="00F24DF8" w:rsidP="00562B96">
      <w:pPr>
        <w:pStyle w:val="NoSpacing"/>
        <w:ind w:left="2160"/>
        <w:rPr>
          <w:ins w:id="30" w:author="Rod" w:date="2017-02-07T02:36:00Z"/>
          <w:rFonts w:ascii="Times New Roman" w:hAnsi="Times New Roman" w:cs="Times New Roman"/>
          <w:b/>
          <w:color w:val="0070C0"/>
          <w:sz w:val="24"/>
          <w:szCs w:val="24"/>
        </w:rPr>
      </w:pPr>
      <w:ins w:id="31" w:author="Rod" w:date="2017-02-07T02:36:00Z">
        <w:r>
          <w:rPr>
            <w:noProof/>
          </w:rPr>
          <w:lastRenderedPageBreak/>
          <w:drawing>
            <wp:inline distT="0" distB="0" distL="0" distR="0" wp14:anchorId="6F8C9ABD" wp14:editId="00194936">
              <wp:extent cx="5943600" cy="4174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4174490"/>
                      </a:xfrm>
                      <a:prstGeom prst="rect">
                        <a:avLst/>
                      </a:prstGeom>
                    </pic:spPr>
                  </pic:pic>
                </a:graphicData>
              </a:graphic>
            </wp:inline>
          </w:drawing>
        </w:r>
      </w:ins>
    </w:p>
    <w:p w:rsidR="00F24DF8" w:rsidRDefault="00F24DF8" w:rsidP="00562B96">
      <w:pPr>
        <w:pStyle w:val="NoSpacing"/>
        <w:ind w:left="2160"/>
        <w:rPr>
          <w:ins w:id="32" w:author="Rod" w:date="2017-02-07T02:36:00Z"/>
          <w:rFonts w:ascii="Times New Roman" w:hAnsi="Times New Roman" w:cs="Times New Roman"/>
          <w:b/>
          <w:color w:val="0070C0"/>
          <w:sz w:val="24"/>
          <w:szCs w:val="24"/>
        </w:rPr>
      </w:pPr>
    </w:p>
    <w:p w:rsidR="00F24DF8" w:rsidRDefault="00F24DF8" w:rsidP="00562B96">
      <w:pPr>
        <w:pStyle w:val="NoSpacing"/>
        <w:ind w:left="2160"/>
        <w:rPr>
          <w:ins w:id="33" w:author="Rod" w:date="2017-02-07T02:36:00Z"/>
          <w:rFonts w:ascii="Times New Roman" w:hAnsi="Times New Roman" w:cs="Times New Roman"/>
          <w:b/>
          <w:color w:val="0070C0"/>
          <w:sz w:val="24"/>
          <w:szCs w:val="24"/>
        </w:rPr>
      </w:pPr>
      <w:ins w:id="34" w:author="Rod" w:date="2017-02-07T02:36:00Z">
        <w:r>
          <w:rPr>
            <w:rFonts w:ascii="Times New Roman" w:hAnsi="Times New Roman" w:cs="Times New Roman"/>
            <w:b/>
            <w:color w:val="0070C0"/>
            <w:sz w:val="24"/>
            <w:szCs w:val="24"/>
          </w:rPr>
          <w:t>This is the vertical response using a specimen accelerometer for the following specimen:</w:t>
        </w:r>
      </w:ins>
    </w:p>
    <w:p w:rsidR="00F24DF8" w:rsidRDefault="00F24DF8" w:rsidP="00562B96">
      <w:pPr>
        <w:pStyle w:val="NoSpacing"/>
        <w:ind w:left="2160"/>
        <w:rPr>
          <w:ins w:id="35" w:author="Rod" w:date="2017-02-07T02:37:00Z"/>
          <w:rFonts w:ascii="Times New Roman" w:hAnsi="Times New Roman" w:cs="Times New Roman"/>
          <w:b/>
          <w:color w:val="0070C0"/>
          <w:sz w:val="24"/>
          <w:szCs w:val="24"/>
        </w:rPr>
      </w:pPr>
    </w:p>
    <w:p w:rsidR="00F24DF8" w:rsidRDefault="00F24DF8" w:rsidP="00562B96">
      <w:pPr>
        <w:pStyle w:val="NoSpacing"/>
        <w:ind w:left="2160"/>
        <w:rPr>
          <w:ins w:id="36" w:author="Rod" w:date="2017-02-07T02:37:00Z"/>
          <w:rFonts w:ascii="Times New Roman" w:hAnsi="Times New Roman" w:cs="Times New Roman"/>
          <w:b/>
          <w:color w:val="0070C0"/>
          <w:sz w:val="24"/>
          <w:szCs w:val="24"/>
        </w:rPr>
      </w:pPr>
      <w:ins w:id="37" w:author="Rod" w:date="2017-02-07T02:37:00Z">
        <w:r>
          <w:rPr>
            <w:noProof/>
          </w:rPr>
          <w:drawing>
            <wp:inline distT="0" distB="0" distL="0" distR="0" wp14:anchorId="602FDF34" wp14:editId="2792B631">
              <wp:extent cx="4833519" cy="3629025"/>
              <wp:effectExtent l="0" t="0" r="5715" b="0"/>
              <wp:docPr id="2" name="Picture 2" descr="C:\Users\Rod\Desktop\SWJT\IMG_8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d\Desktop\SWJT\IMG_825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3519" cy="3629025"/>
                      </a:xfrm>
                      <a:prstGeom prst="rect">
                        <a:avLst/>
                      </a:prstGeom>
                      <a:noFill/>
                      <a:ln>
                        <a:noFill/>
                      </a:ln>
                    </pic:spPr>
                  </pic:pic>
                </a:graphicData>
              </a:graphic>
            </wp:inline>
          </w:drawing>
        </w:r>
      </w:ins>
    </w:p>
    <w:p w:rsidR="00F24DF8" w:rsidRDefault="00F24DF8" w:rsidP="00562B96">
      <w:pPr>
        <w:pStyle w:val="NoSpacing"/>
        <w:ind w:left="2160"/>
        <w:rPr>
          <w:ins w:id="38" w:author="Rod" w:date="2017-02-07T02:37:00Z"/>
          <w:rFonts w:ascii="Times New Roman" w:hAnsi="Times New Roman" w:cs="Times New Roman"/>
          <w:b/>
          <w:color w:val="0070C0"/>
          <w:sz w:val="24"/>
          <w:szCs w:val="24"/>
        </w:rPr>
      </w:pPr>
      <w:ins w:id="39" w:author="Rod" w:date="2017-02-07T02:37:00Z">
        <w:r>
          <w:rPr>
            <w:rFonts w:ascii="Times New Roman" w:hAnsi="Times New Roman" w:cs="Times New Roman"/>
            <w:b/>
            <w:color w:val="0070C0"/>
            <w:sz w:val="24"/>
            <w:szCs w:val="24"/>
          </w:rPr>
          <w:t>The 4 columns are not quite identically the same or placed on the table.</w:t>
        </w:r>
      </w:ins>
    </w:p>
    <w:p w:rsidR="00F24DF8" w:rsidRPr="00F24DF8" w:rsidRDefault="00F24DF8" w:rsidP="00562B96">
      <w:pPr>
        <w:pStyle w:val="NoSpacing"/>
        <w:ind w:left="2160"/>
        <w:rPr>
          <w:ins w:id="40" w:author="Kan, Wilbur" w:date="2017-01-31T21:19:00Z"/>
          <w:rFonts w:ascii="Times New Roman" w:hAnsi="Times New Roman" w:cs="Times New Roman"/>
          <w:b/>
          <w:color w:val="0070C0"/>
          <w:sz w:val="24"/>
          <w:szCs w:val="24"/>
          <w:rPrChange w:id="41" w:author="Rod" w:date="2017-02-07T02:32:00Z">
            <w:rPr>
              <w:ins w:id="42" w:author="Kan, Wilbur" w:date="2017-01-31T21:19:00Z"/>
              <w:rFonts w:ascii="Times New Roman" w:hAnsi="Times New Roman" w:cs="Times New Roman"/>
              <w:sz w:val="24"/>
              <w:szCs w:val="24"/>
            </w:rPr>
          </w:rPrChange>
        </w:rPr>
      </w:pPr>
      <w:ins w:id="43" w:author="Rod" w:date="2017-02-07T02:38:00Z">
        <w:r>
          <w:rPr>
            <w:rFonts w:ascii="Times New Roman" w:hAnsi="Times New Roman" w:cs="Times New Roman"/>
            <w:b/>
            <w:color w:val="0070C0"/>
            <w:sz w:val="24"/>
            <w:szCs w:val="24"/>
          </w:rPr>
          <w:lastRenderedPageBreak/>
          <w:t>The specimen is not quite centered and that produces the 2 peaks shown in the plot. But, E-Z-Tune (AIC/OLI) still got very good results.</w:t>
        </w:r>
      </w:ins>
      <w:ins w:id="44" w:author="Rod" w:date="2017-02-07T02:40:00Z">
        <w:r>
          <w:rPr>
            <w:rFonts w:ascii="Times New Roman" w:hAnsi="Times New Roman" w:cs="Times New Roman"/>
            <w:b/>
            <w:color w:val="0070C0"/>
            <w:sz w:val="24"/>
            <w:szCs w:val="24"/>
          </w:rPr>
          <w:t xml:space="preserve"> The rubber dampers on the specimen kept the Q low enough</w:t>
        </w:r>
      </w:ins>
      <w:ins w:id="45" w:author="Rod" w:date="2017-02-07T02:41:00Z">
        <w:r>
          <w:rPr>
            <w:rFonts w:ascii="Times New Roman" w:hAnsi="Times New Roman" w:cs="Times New Roman"/>
            <w:b/>
            <w:color w:val="0070C0"/>
            <w:sz w:val="24"/>
            <w:szCs w:val="24"/>
          </w:rPr>
          <w:t xml:space="preserve"> to</w:t>
        </w:r>
      </w:ins>
      <w:ins w:id="46" w:author="Rod" w:date="2017-02-07T02:40:00Z">
        <w:r>
          <w:rPr>
            <w:rFonts w:ascii="Times New Roman" w:hAnsi="Times New Roman" w:cs="Times New Roman"/>
            <w:b/>
            <w:color w:val="0070C0"/>
            <w:sz w:val="24"/>
            <w:szCs w:val="24"/>
          </w:rPr>
          <w:t xml:space="preserve"> where Stex Pro also got decent results.</w:t>
        </w:r>
      </w:ins>
    </w:p>
    <w:p w:rsidR="00EC24D5" w:rsidRDefault="00EC24D5" w:rsidP="00562B96">
      <w:pPr>
        <w:pStyle w:val="NoSpacing"/>
        <w:ind w:left="2160"/>
        <w:rPr>
          <w:ins w:id="47" w:author="Kan, Wilbur" w:date="2017-01-31T21:19:00Z"/>
          <w:rFonts w:ascii="Times New Roman" w:hAnsi="Times New Roman" w:cs="Times New Roman"/>
          <w:sz w:val="24"/>
          <w:szCs w:val="24"/>
        </w:rPr>
      </w:pPr>
    </w:p>
    <w:p w:rsidR="00EC24D5" w:rsidRDefault="00EC24D5" w:rsidP="00562B96">
      <w:pPr>
        <w:pStyle w:val="NoSpacing"/>
        <w:ind w:left="2160"/>
        <w:rPr>
          <w:ins w:id="48" w:author="Rod" w:date="2017-02-07T02:41:00Z"/>
          <w:rFonts w:ascii="Times New Roman" w:hAnsi="Times New Roman" w:cs="Times New Roman"/>
          <w:sz w:val="24"/>
          <w:szCs w:val="24"/>
        </w:rPr>
      </w:pPr>
      <w:ins w:id="49" w:author="Kan, Wilbur" w:date="2017-01-31T21:20:00Z">
        <w:r>
          <w:rPr>
            <w:rFonts w:ascii="Times New Roman" w:hAnsi="Times New Roman" w:cs="Times New Roman"/>
            <w:sz w:val="24"/>
            <w:szCs w:val="24"/>
          </w:rPr>
          <w:t xml:space="preserve">I am assuming you are picking off the points of the frequency response function when exciting the system with band limited random excitation.  What is your typical </w:t>
        </w:r>
      </w:ins>
      <w:ins w:id="50" w:author="Kan, Wilbur" w:date="2017-01-31T21:18:00Z">
        <w:r>
          <w:rPr>
            <w:rFonts w:ascii="Times New Roman" w:hAnsi="Times New Roman" w:cs="Times New Roman"/>
            <w:sz w:val="24"/>
            <w:szCs w:val="24"/>
          </w:rPr>
          <w:t xml:space="preserve"> </w:t>
        </w:r>
      </w:ins>
      <w:ins w:id="51" w:author="Kan, Wilbur" w:date="2017-01-31T21:20:00Z">
        <w:r>
          <w:rPr>
            <w:rFonts w:ascii="Times New Roman" w:hAnsi="Times New Roman" w:cs="Times New Roman"/>
            <w:sz w:val="24"/>
            <w:szCs w:val="24"/>
          </w:rPr>
          <w:t xml:space="preserve">∆F when you are </w:t>
        </w:r>
      </w:ins>
      <w:ins w:id="52" w:author="Kan, Wilbur" w:date="2017-01-31T21:21:00Z">
        <w:r>
          <w:rPr>
            <w:rFonts w:ascii="Times New Roman" w:hAnsi="Times New Roman" w:cs="Times New Roman"/>
            <w:sz w:val="24"/>
            <w:szCs w:val="24"/>
          </w:rPr>
          <w:t>running this FRF?</w:t>
        </w:r>
        <w:r w:rsidR="005301C6">
          <w:rPr>
            <w:rFonts w:ascii="Times New Roman" w:hAnsi="Times New Roman" w:cs="Times New Roman"/>
            <w:sz w:val="24"/>
            <w:szCs w:val="24"/>
          </w:rPr>
          <w:t xml:space="preserve">  I am assuming that a larger </w:t>
        </w:r>
      </w:ins>
      <w:ins w:id="53" w:author="Kan, Wilbur" w:date="2017-01-31T21:22:00Z">
        <w:r w:rsidR="005301C6">
          <w:rPr>
            <w:rFonts w:ascii="Times New Roman" w:hAnsi="Times New Roman" w:cs="Times New Roman"/>
            <w:sz w:val="24"/>
            <w:szCs w:val="24"/>
          </w:rPr>
          <w:t>∆F can be used to determine the half power points because this really just is giving us a method of figuring out what our frame size will be for FFT calculation for iterations.</w:t>
        </w:r>
      </w:ins>
    </w:p>
    <w:p w:rsidR="00F24DF8" w:rsidRDefault="00F24DF8" w:rsidP="00562B96">
      <w:pPr>
        <w:pStyle w:val="NoSpacing"/>
        <w:ind w:left="2160"/>
        <w:rPr>
          <w:ins w:id="54" w:author="Rod" w:date="2017-02-07T02:41:00Z"/>
          <w:rFonts w:ascii="Times New Roman" w:hAnsi="Times New Roman" w:cs="Times New Roman"/>
          <w:sz w:val="24"/>
          <w:szCs w:val="24"/>
        </w:rPr>
      </w:pPr>
    </w:p>
    <w:p w:rsidR="00F24DF8" w:rsidRPr="00F24DF8" w:rsidRDefault="00F24DF8" w:rsidP="00562B96">
      <w:pPr>
        <w:pStyle w:val="NoSpacing"/>
        <w:ind w:left="2160"/>
        <w:rPr>
          <w:ins w:id="55" w:author="Kan, Wilbur" w:date="2017-01-31T21:22:00Z"/>
          <w:rFonts w:ascii="Times New Roman" w:hAnsi="Times New Roman" w:cs="Times New Roman"/>
          <w:b/>
          <w:sz w:val="24"/>
          <w:szCs w:val="24"/>
          <w:rPrChange w:id="56" w:author="Rod" w:date="2017-02-07T02:41:00Z">
            <w:rPr>
              <w:ins w:id="57" w:author="Kan, Wilbur" w:date="2017-01-31T21:22:00Z"/>
              <w:rFonts w:ascii="Times New Roman" w:hAnsi="Times New Roman" w:cs="Times New Roman"/>
              <w:sz w:val="24"/>
              <w:szCs w:val="24"/>
            </w:rPr>
          </w:rPrChange>
        </w:rPr>
      </w:pPr>
      <w:ins w:id="58" w:author="Rod" w:date="2017-02-07T02:41:00Z">
        <w:r>
          <w:rPr>
            <w:rFonts w:ascii="Times New Roman" w:hAnsi="Times New Roman" w:cs="Times New Roman"/>
            <w:b/>
            <w:sz w:val="24"/>
            <w:szCs w:val="24"/>
          </w:rPr>
          <w:t>This is true, but you have to be careful about multiple resonances. I usually use about 1024 or 2048 frame size</w:t>
        </w:r>
      </w:ins>
    </w:p>
    <w:p w:rsidR="005301C6" w:rsidRDefault="005301C6" w:rsidP="00562B96">
      <w:pPr>
        <w:pStyle w:val="NoSpacing"/>
        <w:ind w:left="2160"/>
        <w:rPr>
          <w:ins w:id="59" w:author="Kan, Wilbur" w:date="2017-01-31T21:23:00Z"/>
          <w:rFonts w:ascii="Times New Roman" w:hAnsi="Times New Roman" w:cs="Times New Roman"/>
          <w:sz w:val="24"/>
          <w:szCs w:val="24"/>
        </w:rPr>
      </w:pPr>
    </w:p>
    <w:p w:rsidR="005301C6" w:rsidRDefault="005301C6" w:rsidP="00562B96">
      <w:pPr>
        <w:pStyle w:val="NoSpacing"/>
        <w:ind w:left="2160"/>
        <w:rPr>
          <w:ins w:id="60" w:author="Rod" w:date="2017-02-07T02:42:00Z"/>
          <w:rFonts w:ascii="Times New Roman" w:hAnsi="Times New Roman" w:cs="Times New Roman"/>
          <w:sz w:val="24"/>
          <w:szCs w:val="24"/>
        </w:rPr>
      </w:pPr>
      <w:ins w:id="61" w:author="Kan, Wilbur" w:date="2017-01-31T21:23:00Z">
        <w:r>
          <w:rPr>
            <w:rFonts w:ascii="Times New Roman" w:hAnsi="Times New Roman" w:cs="Times New Roman"/>
            <w:sz w:val="24"/>
            <w:szCs w:val="24"/>
          </w:rPr>
          <w:t>Have you ever performed impulse response inputs and measured the damping from the time history oscillations? Or is a random excitation the preferred method?</w:t>
        </w:r>
      </w:ins>
    </w:p>
    <w:p w:rsidR="00F24DF8" w:rsidRDefault="00F24DF8" w:rsidP="00562B96">
      <w:pPr>
        <w:pStyle w:val="NoSpacing"/>
        <w:ind w:left="2160"/>
        <w:rPr>
          <w:ins w:id="62" w:author="Rod" w:date="2017-02-07T02:42:00Z"/>
          <w:rFonts w:ascii="Times New Roman" w:hAnsi="Times New Roman" w:cs="Times New Roman"/>
          <w:sz w:val="24"/>
          <w:szCs w:val="24"/>
        </w:rPr>
      </w:pPr>
    </w:p>
    <w:p w:rsidR="00F24DF8" w:rsidRPr="00F24DF8" w:rsidRDefault="00F24DF8" w:rsidP="00562B96">
      <w:pPr>
        <w:pStyle w:val="NoSpacing"/>
        <w:ind w:left="2160"/>
        <w:rPr>
          <w:rFonts w:ascii="Times New Roman" w:hAnsi="Times New Roman" w:cs="Times New Roman"/>
          <w:b/>
          <w:sz w:val="24"/>
          <w:szCs w:val="24"/>
          <w:rPrChange w:id="63" w:author="Rod" w:date="2017-02-07T02:42:00Z">
            <w:rPr>
              <w:rFonts w:ascii="Times New Roman" w:hAnsi="Times New Roman" w:cs="Times New Roman"/>
              <w:sz w:val="24"/>
              <w:szCs w:val="24"/>
            </w:rPr>
          </w:rPrChange>
        </w:rPr>
      </w:pPr>
      <w:ins w:id="64" w:author="Rod" w:date="2017-02-07T02:42:00Z">
        <w:r>
          <w:rPr>
            <w:rFonts w:ascii="Times New Roman" w:hAnsi="Times New Roman" w:cs="Times New Roman"/>
            <w:b/>
            <w:sz w:val="24"/>
            <w:szCs w:val="24"/>
          </w:rPr>
          <w:t xml:space="preserve">If you have a relatively isolated specimen resonance, of course this can work. However, I have usually found that multiple resonances and </w:t>
        </w:r>
      </w:ins>
      <w:ins w:id="65" w:author="Rod" w:date="2017-02-07T02:43:00Z">
        <w:r>
          <w:rPr>
            <w:rFonts w:ascii="Times New Roman" w:hAnsi="Times New Roman" w:cs="Times New Roman"/>
            <w:b/>
            <w:sz w:val="24"/>
            <w:szCs w:val="24"/>
          </w:rPr>
          <w:t>table resonances can wreak havo</w:t>
        </w:r>
        <w:r w:rsidR="000B61D7">
          <w:rPr>
            <w:rFonts w:ascii="Times New Roman" w:hAnsi="Times New Roman" w:cs="Times New Roman"/>
            <w:b/>
            <w:sz w:val="24"/>
            <w:szCs w:val="24"/>
          </w:rPr>
          <w:t>c with the waveform that makes</w:t>
        </w:r>
      </w:ins>
      <w:ins w:id="66" w:author="Rod" w:date="2017-02-07T02:44:00Z">
        <w:r w:rsidR="000B61D7">
          <w:rPr>
            <w:rFonts w:ascii="Times New Roman" w:hAnsi="Times New Roman" w:cs="Times New Roman"/>
            <w:b/>
            <w:sz w:val="24"/>
            <w:szCs w:val="24"/>
          </w:rPr>
          <w:t xml:space="preserve"> damping</w:t>
        </w:r>
      </w:ins>
      <w:ins w:id="67" w:author="Rod" w:date="2017-02-07T02:43:00Z">
        <w:r>
          <w:rPr>
            <w:rFonts w:ascii="Times New Roman" w:hAnsi="Times New Roman" w:cs="Times New Roman"/>
            <w:b/>
            <w:sz w:val="24"/>
            <w:szCs w:val="24"/>
          </w:rPr>
          <w:t xml:space="preserve"> estimation difficult.</w:t>
        </w:r>
      </w:ins>
    </w:p>
    <w:p w:rsidR="00562B96" w:rsidRDefault="00562B96" w:rsidP="00562B96">
      <w:pPr>
        <w:pStyle w:val="NoSpacing"/>
        <w:ind w:left="2160"/>
        <w:rPr>
          <w:rFonts w:ascii="Times New Roman" w:hAnsi="Times New Roman" w:cs="Times New Roman"/>
          <w:sz w:val="24"/>
          <w:szCs w:val="24"/>
        </w:rPr>
      </w:pPr>
    </w:p>
    <w:p w:rsidR="00562B96"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For example, the Kajima specimen from hell had a natural frequency of 18.0 Hz and a Q of 125. Therefore, the ∆F = 18/125 = 0.144 Hz. For good results we need a 0.0144 Hz frequency resolution in a transfer function measured at a 512 Hz sample rate. Therefore, we need a FFT frame size of 256 Hz / 0.0144 = 17,777. Since a power of 2 is required, a frame size of 32K was required.</w:t>
      </w:r>
    </w:p>
    <w:p w:rsidR="00562B96" w:rsidRDefault="00562B96" w:rsidP="00562B96">
      <w:pPr>
        <w:pStyle w:val="NoSpacing"/>
        <w:ind w:left="2160"/>
        <w:rPr>
          <w:rFonts w:ascii="Times New Roman" w:hAnsi="Times New Roman" w:cs="Times New Roman"/>
          <w:sz w:val="24"/>
          <w:szCs w:val="24"/>
        </w:rPr>
      </w:pPr>
    </w:p>
    <w:p w:rsidR="00562B96"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At Xian, the specimen has a natural frequency of 3 Hz and a Q = 50. The ∆F = 3/50 = 0.06 Hz which means a 0.006 resolution or 256 / 0.006 = </w:t>
      </w:r>
      <w:r w:rsidR="000D055E">
        <w:rPr>
          <w:rFonts w:ascii="Times New Roman" w:hAnsi="Times New Roman" w:cs="Times New Roman"/>
          <w:sz w:val="24"/>
          <w:szCs w:val="24"/>
        </w:rPr>
        <w:t>42,666 lines or with power of 2 means a frame size of 64K.</w:t>
      </w:r>
    </w:p>
    <w:p w:rsidR="000D055E" w:rsidRDefault="000D055E" w:rsidP="00562B96">
      <w:pPr>
        <w:pStyle w:val="NoSpacing"/>
        <w:ind w:left="2160"/>
        <w:rPr>
          <w:rFonts w:ascii="Times New Roman" w:hAnsi="Times New Roman" w:cs="Times New Roman"/>
          <w:sz w:val="24"/>
          <w:szCs w:val="24"/>
        </w:rPr>
      </w:pPr>
    </w:p>
    <w:p w:rsidR="000D055E" w:rsidRDefault="000D055E" w:rsidP="00562B96">
      <w:pPr>
        <w:pStyle w:val="NoSpacing"/>
        <w:ind w:left="2160"/>
        <w:rPr>
          <w:rFonts w:ascii="Times New Roman" w:hAnsi="Times New Roman" w:cs="Times New Roman"/>
          <w:sz w:val="24"/>
          <w:szCs w:val="24"/>
        </w:rPr>
      </w:pPr>
      <w:r>
        <w:rPr>
          <w:rFonts w:ascii="Times New Roman" w:hAnsi="Times New Roman" w:cs="Times New Roman"/>
          <w:sz w:val="24"/>
          <w:szCs w:val="24"/>
        </w:rPr>
        <w:t>As you can see, any resonant specimen of any reasonable Q below 10 Hz requires a large frame size. The typical 8K frame size of FFT analysis is woefully inadequate.</w:t>
      </w:r>
    </w:p>
    <w:p w:rsidR="000D055E" w:rsidRDefault="000D055E" w:rsidP="00562B96">
      <w:pPr>
        <w:pStyle w:val="NoSpacing"/>
        <w:ind w:left="2160"/>
        <w:rPr>
          <w:rFonts w:ascii="Times New Roman" w:hAnsi="Times New Roman" w:cs="Times New Roman"/>
          <w:sz w:val="24"/>
          <w:szCs w:val="24"/>
        </w:rPr>
      </w:pPr>
    </w:p>
    <w:p w:rsidR="000D055E" w:rsidRDefault="000D055E" w:rsidP="00562B96">
      <w:pPr>
        <w:pStyle w:val="NoSpacing"/>
        <w:ind w:left="2160"/>
        <w:rPr>
          <w:ins w:id="68" w:author="Kan, Wilbur" w:date="2017-01-31T21:24:00Z"/>
          <w:rFonts w:ascii="Times New Roman" w:hAnsi="Times New Roman" w:cs="Times New Roman"/>
          <w:sz w:val="24"/>
          <w:szCs w:val="24"/>
        </w:rPr>
      </w:pPr>
      <w:r>
        <w:rPr>
          <w:rFonts w:ascii="Times New Roman" w:hAnsi="Times New Roman" w:cs="Times New Roman"/>
          <w:sz w:val="24"/>
          <w:szCs w:val="24"/>
        </w:rPr>
        <w:t xml:space="preserve">It got a bit crazy at Shimizu where the specimen had 5 resonant frequencies on top of each other (it was an X-Y slinky essentially). The resonant frequency was about 1.0 Hz and the Q was about 20.  Therefore, the frame size is 51,200 or 64K again but with multiple resonances. But, we were able to obtain &lt; 3% RMS </w:t>
      </w:r>
      <w:r w:rsidR="00AA53DA">
        <w:rPr>
          <w:rFonts w:ascii="Times New Roman" w:hAnsi="Times New Roman" w:cs="Times New Roman"/>
          <w:sz w:val="24"/>
          <w:szCs w:val="24"/>
        </w:rPr>
        <w:t>JMA Kobe Earthquake E</w:t>
      </w:r>
      <w:r>
        <w:rPr>
          <w:rFonts w:ascii="Times New Roman" w:hAnsi="Times New Roman" w:cs="Times New Roman"/>
          <w:sz w:val="24"/>
          <w:szCs w:val="24"/>
        </w:rPr>
        <w:t>rror after only 6-7 iterations using AIC/OLI.</w:t>
      </w:r>
      <w:r w:rsidR="00AA53DA">
        <w:rPr>
          <w:rFonts w:ascii="Times New Roman" w:hAnsi="Times New Roman" w:cs="Times New Roman"/>
          <w:sz w:val="24"/>
          <w:szCs w:val="24"/>
        </w:rPr>
        <w:t xml:space="preserve"> The starting RMS Error was &gt; 25 %.</w:t>
      </w:r>
    </w:p>
    <w:p w:rsidR="005301C6" w:rsidRDefault="005301C6" w:rsidP="00562B96">
      <w:pPr>
        <w:pStyle w:val="NoSpacing"/>
        <w:ind w:left="2160"/>
        <w:rPr>
          <w:ins w:id="69" w:author="Kan, Wilbur" w:date="2017-01-31T21:24:00Z"/>
          <w:rFonts w:ascii="Times New Roman" w:hAnsi="Times New Roman" w:cs="Times New Roman"/>
          <w:sz w:val="24"/>
          <w:szCs w:val="24"/>
        </w:rPr>
      </w:pPr>
    </w:p>
    <w:p w:rsidR="005301C6" w:rsidRDefault="005301C6" w:rsidP="00562B96">
      <w:pPr>
        <w:pStyle w:val="NoSpacing"/>
        <w:ind w:left="2160"/>
        <w:rPr>
          <w:ins w:id="70" w:author="Rod" w:date="2017-02-07T02:44:00Z"/>
          <w:rFonts w:ascii="Times New Roman" w:hAnsi="Times New Roman" w:cs="Times New Roman"/>
          <w:sz w:val="24"/>
          <w:szCs w:val="24"/>
        </w:rPr>
      </w:pPr>
      <w:ins w:id="71" w:author="Kan, Wilbur" w:date="2017-01-31T21:24:00Z">
        <w:r>
          <w:rPr>
            <w:rFonts w:ascii="Times New Roman" w:hAnsi="Times New Roman" w:cs="Times New Roman"/>
            <w:sz w:val="24"/>
            <w:szCs w:val="24"/>
          </w:rPr>
          <w:t>What is the maximum frame size that the 469D controller will allow?</w:t>
        </w:r>
      </w:ins>
      <w:ins w:id="72" w:author="Rod" w:date="2017-02-07T02:44:00Z">
        <w:r w:rsidR="000B61D7">
          <w:rPr>
            <w:rFonts w:ascii="Times New Roman" w:hAnsi="Times New Roman" w:cs="Times New Roman"/>
            <w:sz w:val="24"/>
            <w:szCs w:val="24"/>
          </w:rPr>
          <w:t xml:space="preserve"> </w:t>
        </w:r>
      </w:ins>
    </w:p>
    <w:p w:rsidR="000B61D7" w:rsidRPr="000B61D7" w:rsidRDefault="000B61D7" w:rsidP="00562B96">
      <w:pPr>
        <w:pStyle w:val="NoSpacing"/>
        <w:ind w:left="2160"/>
        <w:rPr>
          <w:ins w:id="73" w:author="Kan, Wilbur" w:date="2017-01-31T21:24:00Z"/>
          <w:rFonts w:ascii="Times New Roman" w:hAnsi="Times New Roman" w:cs="Times New Roman"/>
          <w:b/>
          <w:sz w:val="24"/>
          <w:szCs w:val="24"/>
          <w:rPrChange w:id="74" w:author="Rod" w:date="2017-02-07T02:44:00Z">
            <w:rPr>
              <w:ins w:id="75" w:author="Kan, Wilbur" w:date="2017-01-31T21:24:00Z"/>
              <w:rFonts w:ascii="Times New Roman" w:hAnsi="Times New Roman" w:cs="Times New Roman"/>
              <w:sz w:val="24"/>
              <w:szCs w:val="24"/>
            </w:rPr>
          </w:rPrChange>
        </w:rPr>
      </w:pPr>
      <w:ins w:id="76" w:author="Rod" w:date="2017-02-07T02:44:00Z">
        <w:r>
          <w:rPr>
            <w:rFonts w:ascii="Times New Roman" w:hAnsi="Times New Roman" w:cs="Times New Roman"/>
            <w:b/>
            <w:sz w:val="24"/>
            <w:szCs w:val="24"/>
          </w:rPr>
          <w:t xml:space="preserve">E-Z-Tune is a time convolution approach which is similar to design of a digital filter, so we really have to talk about coefficients instead of frequency lines. AIC is designing a digital filter; therefore, the # of coefficients has more to do with fit than </w:t>
        </w:r>
      </w:ins>
      <w:ins w:id="77" w:author="Rod" w:date="2017-02-07T02:47:00Z">
        <w:r w:rsidRPr="000B61D7">
          <w:rPr>
            <w:rFonts w:ascii="Times New Roman" w:hAnsi="Times New Roman" w:cs="Times New Roman"/>
            <w:b/>
            <w:sz w:val="24"/>
            <w:szCs w:val="24"/>
            <w:rPrChange w:id="78" w:author="Rod" w:date="2017-02-07T02:47:00Z">
              <w:rPr>
                <w:rFonts w:ascii="Times New Roman" w:hAnsi="Times New Roman" w:cs="Times New Roman"/>
                <w:sz w:val="24"/>
                <w:szCs w:val="24"/>
              </w:rPr>
            </w:rPrChange>
          </w:rPr>
          <w:t>∆F</w:t>
        </w:r>
      </w:ins>
      <w:ins w:id="79" w:author="Rod" w:date="2017-02-07T02:44:00Z">
        <w:r>
          <w:rPr>
            <w:rFonts w:ascii="Times New Roman" w:hAnsi="Times New Roman" w:cs="Times New Roman"/>
            <w:b/>
            <w:sz w:val="24"/>
            <w:szCs w:val="24"/>
          </w:rPr>
          <w:t xml:space="preserve"> </w:t>
        </w:r>
      </w:ins>
      <w:ins w:id="80" w:author="Rod" w:date="2017-02-07T02:47:00Z">
        <w:r>
          <w:rPr>
            <w:rFonts w:ascii="Times New Roman" w:hAnsi="Times New Roman" w:cs="Times New Roman"/>
            <w:b/>
            <w:sz w:val="24"/>
            <w:szCs w:val="24"/>
          </w:rPr>
          <w:t xml:space="preserve"> Usually, the 8 second impulse response uses 8,000 coefficients; therefore, that is enough to do most high-Q specimens. I would like a 16 second impulse response, but that makes settings files huge (AIC coefficients are saved in settings files). So, I have to settle for 0.125 Hz as the lowest frequency that can be reproduced. 1/(impulse response time) is the minimum E-Z-Tune frequency compensated. Otherwise, the coefficients tend to group around high changes in transfer fcn.</w:t>
        </w:r>
      </w:ins>
    </w:p>
    <w:p w:rsidR="005301C6" w:rsidRDefault="005301C6" w:rsidP="00562B96">
      <w:pPr>
        <w:pStyle w:val="NoSpacing"/>
        <w:ind w:left="2160"/>
        <w:rPr>
          <w:ins w:id="81" w:author="Kan, Wilbur" w:date="2017-01-31T21:24:00Z"/>
          <w:rFonts w:ascii="Times New Roman" w:hAnsi="Times New Roman" w:cs="Times New Roman"/>
          <w:sz w:val="24"/>
          <w:szCs w:val="24"/>
        </w:rPr>
      </w:pPr>
    </w:p>
    <w:p w:rsidR="005301C6" w:rsidRDefault="005301C6" w:rsidP="00562B96">
      <w:pPr>
        <w:pStyle w:val="NoSpacing"/>
        <w:ind w:left="2160"/>
        <w:rPr>
          <w:ins w:id="82" w:author="Rod" w:date="2017-02-07T02:50:00Z"/>
          <w:rFonts w:ascii="Times New Roman" w:hAnsi="Times New Roman" w:cs="Times New Roman"/>
          <w:sz w:val="24"/>
          <w:szCs w:val="24"/>
        </w:rPr>
      </w:pPr>
      <w:ins w:id="83" w:author="Kan, Wilbur" w:date="2017-01-31T21:26:00Z">
        <w:r>
          <w:rPr>
            <w:rFonts w:ascii="Times New Roman" w:hAnsi="Times New Roman" w:cs="Times New Roman"/>
            <w:sz w:val="24"/>
            <w:szCs w:val="24"/>
          </w:rPr>
          <w:lastRenderedPageBreak/>
          <w:t>Have you ran into a situation where you weren’t allowed to excite the specimen to get the Q value prior to running a test? Or maybe a situation where the system was nonlinear enough that the measured Q value</w:t>
        </w:r>
      </w:ins>
      <w:ins w:id="84" w:author="Kan, Wilbur" w:date="2017-01-31T21:28:00Z">
        <w:r>
          <w:rPr>
            <w:rFonts w:ascii="Times New Roman" w:hAnsi="Times New Roman" w:cs="Times New Roman"/>
            <w:sz w:val="24"/>
            <w:szCs w:val="24"/>
          </w:rPr>
          <w:t xml:space="preserve"> or damping</w:t>
        </w:r>
      </w:ins>
      <w:ins w:id="85" w:author="Kan, Wilbur" w:date="2017-01-31T21:26:00Z">
        <w:r>
          <w:rPr>
            <w:rFonts w:ascii="Times New Roman" w:hAnsi="Times New Roman" w:cs="Times New Roman"/>
            <w:sz w:val="24"/>
            <w:szCs w:val="24"/>
          </w:rPr>
          <w:t xml:space="preserve"> (with low excitation amplitude) was different from </w:t>
        </w:r>
      </w:ins>
      <w:ins w:id="86" w:author="Kan, Wilbur" w:date="2017-01-31T21:28:00Z">
        <w:r>
          <w:rPr>
            <w:rFonts w:ascii="Times New Roman" w:hAnsi="Times New Roman" w:cs="Times New Roman"/>
            <w:sz w:val="24"/>
            <w:szCs w:val="24"/>
          </w:rPr>
          <w:t xml:space="preserve">the damping at higher excitation frequencies?  Maybe a discussion for later when we get into the topic of methods for simulating earthquakes/iteration techniques.  </w:t>
        </w:r>
      </w:ins>
    </w:p>
    <w:p w:rsidR="000B61D7" w:rsidRDefault="000B61D7" w:rsidP="00562B96">
      <w:pPr>
        <w:pStyle w:val="NoSpacing"/>
        <w:ind w:left="2160"/>
        <w:rPr>
          <w:ins w:id="87" w:author="Rod" w:date="2017-02-07T02:50:00Z"/>
          <w:rFonts w:ascii="Times New Roman" w:hAnsi="Times New Roman" w:cs="Times New Roman"/>
          <w:sz w:val="24"/>
          <w:szCs w:val="24"/>
        </w:rPr>
      </w:pPr>
    </w:p>
    <w:p w:rsidR="000B61D7" w:rsidRDefault="000B61D7" w:rsidP="00562B96">
      <w:pPr>
        <w:pStyle w:val="NoSpacing"/>
        <w:ind w:left="2160"/>
        <w:rPr>
          <w:ins w:id="88" w:author="Rod" w:date="2017-02-07T02:51:00Z"/>
          <w:rFonts w:ascii="Times New Roman" w:hAnsi="Times New Roman" w:cs="Times New Roman"/>
          <w:b/>
          <w:sz w:val="24"/>
          <w:szCs w:val="24"/>
        </w:rPr>
      </w:pPr>
      <w:ins w:id="89" w:author="Rod" w:date="2017-02-07T02:50:00Z">
        <w:r>
          <w:rPr>
            <w:rFonts w:ascii="Times New Roman" w:hAnsi="Times New Roman" w:cs="Times New Roman"/>
            <w:b/>
            <w:sz w:val="24"/>
            <w:szCs w:val="24"/>
          </w:rPr>
          <w:t xml:space="preserve">There are quite a few specimens that fit this category. The most often is the soils box. To study </w:t>
        </w:r>
      </w:ins>
      <w:ins w:id="90" w:author="Rod" w:date="2017-02-07T02:51:00Z">
        <w:r>
          <w:rPr>
            <w:rFonts w:ascii="Times New Roman" w:hAnsi="Times New Roman" w:cs="Times New Roman"/>
            <w:b/>
            <w:sz w:val="24"/>
            <w:szCs w:val="24"/>
          </w:rPr>
          <w:t>liquefaction</w:t>
        </w:r>
      </w:ins>
      <w:ins w:id="91" w:author="Rod" w:date="2017-02-07T02:50:00Z">
        <w:r>
          <w:rPr>
            <w:rFonts w:ascii="Times New Roman" w:hAnsi="Times New Roman" w:cs="Times New Roman"/>
            <w:b/>
            <w:sz w:val="24"/>
            <w:szCs w:val="24"/>
          </w:rPr>
          <w:t>,</w:t>
        </w:r>
      </w:ins>
      <w:ins w:id="92" w:author="Rod" w:date="2017-02-07T02:51:00Z">
        <w:r>
          <w:rPr>
            <w:rFonts w:ascii="Times New Roman" w:hAnsi="Times New Roman" w:cs="Times New Roman"/>
            <w:b/>
            <w:sz w:val="24"/>
            <w:szCs w:val="24"/>
          </w:rPr>
          <w:t xml:space="preserve"> researchers use large boxes full of sand and water They build things like soil dams, etc that can take almost NO earthquake. Some specimens, like antenna towers and bridges are fragile as well. You do the best you can, but I recommend that if possible the best way to run such specimens is:</w:t>
        </w:r>
      </w:ins>
    </w:p>
    <w:p w:rsidR="000B61D7" w:rsidRDefault="000B61D7" w:rsidP="00562B96">
      <w:pPr>
        <w:pStyle w:val="NoSpacing"/>
        <w:ind w:left="2160"/>
        <w:rPr>
          <w:ins w:id="93" w:author="Rod" w:date="2017-02-07T02:52:00Z"/>
          <w:rFonts w:ascii="Times New Roman" w:hAnsi="Times New Roman" w:cs="Times New Roman"/>
          <w:b/>
          <w:sz w:val="24"/>
          <w:szCs w:val="24"/>
        </w:rPr>
      </w:pPr>
    </w:p>
    <w:p w:rsidR="000B61D7" w:rsidRPr="000B61D7" w:rsidRDefault="000B61D7" w:rsidP="00562B96">
      <w:pPr>
        <w:pStyle w:val="NoSpacing"/>
        <w:ind w:left="2160"/>
        <w:rPr>
          <w:ins w:id="94" w:author="Kan, Wilbur" w:date="2017-01-31T21:28:00Z"/>
          <w:rFonts w:ascii="Times New Roman" w:hAnsi="Times New Roman" w:cs="Times New Roman"/>
          <w:b/>
          <w:sz w:val="24"/>
          <w:szCs w:val="24"/>
          <w:rPrChange w:id="95" w:author="Rod" w:date="2017-02-07T02:50:00Z">
            <w:rPr>
              <w:ins w:id="96" w:author="Kan, Wilbur" w:date="2017-01-31T21:28:00Z"/>
              <w:rFonts w:ascii="Times New Roman" w:hAnsi="Times New Roman" w:cs="Times New Roman"/>
              <w:sz w:val="24"/>
              <w:szCs w:val="24"/>
            </w:rPr>
          </w:rPrChange>
        </w:rPr>
      </w:pPr>
      <w:ins w:id="97" w:author="Rod" w:date="2017-02-07T02:52:00Z">
        <w:r>
          <w:rPr>
            <w:rFonts w:ascii="Times New Roman" w:hAnsi="Times New Roman" w:cs="Times New Roman"/>
            <w:b/>
            <w:sz w:val="24"/>
            <w:szCs w:val="24"/>
          </w:rPr>
          <w:t>Before test, find and or construct mounting plates that can be used to get ALL specimens to the same total weight. This reduces a lot of work in tuning</w:t>
        </w:r>
      </w:ins>
      <w:ins w:id="98" w:author="Rod" w:date="2017-02-07T02:53:00Z">
        <w:r>
          <w:rPr>
            <w:rFonts w:ascii="Times New Roman" w:hAnsi="Times New Roman" w:cs="Times New Roman"/>
            <w:b/>
            <w:sz w:val="24"/>
            <w:szCs w:val="24"/>
          </w:rPr>
          <w:t>, etc. Also, run a whole bunch of iterations with dummy specimens that will take earthquakes and get the good waveform. Then, put the real specimen on and run once. This is the ideal set. Many think it is too expensive in time and $$$, so they cut corners. Remember, most researchers think that a 10-20% test is good enough.</w:t>
        </w:r>
      </w:ins>
      <w:ins w:id="99" w:author="Rod" w:date="2017-02-07T02:54:00Z">
        <w:r w:rsidR="005B0AA9">
          <w:rPr>
            <w:rFonts w:ascii="Times New Roman" w:hAnsi="Times New Roman" w:cs="Times New Roman"/>
            <w:b/>
            <w:sz w:val="24"/>
            <w:szCs w:val="24"/>
          </w:rPr>
          <w:t xml:space="preserve">  All in all, I think that about 1/3 of specimens are fragile. The rest are quite robust and the researchers are more interested in how good they really are </w:t>
        </w:r>
      </w:ins>
      <w:ins w:id="100" w:author="Rod" w:date="2017-02-07T02:55:00Z">
        <w:r w:rsidR="005B0AA9">
          <w:rPr>
            <w:rFonts w:ascii="Times New Roman" w:hAnsi="Times New Roman" w:cs="Times New Roman"/>
            <w:b/>
            <w:sz w:val="24"/>
            <w:szCs w:val="24"/>
          </w:rPr>
          <w:t>–</w:t>
        </w:r>
      </w:ins>
      <w:ins w:id="101" w:author="Rod" w:date="2017-02-07T02:54:00Z">
        <w:r w:rsidR="005B0AA9">
          <w:rPr>
            <w:rFonts w:ascii="Times New Roman" w:hAnsi="Times New Roman" w:cs="Times New Roman"/>
            <w:b/>
            <w:sz w:val="24"/>
            <w:szCs w:val="24"/>
          </w:rPr>
          <w:t xml:space="preserve"> 200%</w:t>
        </w:r>
      </w:ins>
      <w:ins w:id="102" w:author="Rod" w:date="2017-02-07T02:55:00Z">
        <w:r w:rsidR="005B0AA9">
          <w:rPr>
            <w:rFonts w:ascii="Times New Roman" w:hAnsi="Times New Roman" w:cs="Times New Roman"/>
            <w:b/>
            <w:sz w:val="24"/>
            <w:szCs w:val="24"/>
          </w:rPr>
          <w:t xml:space="preserve"> Kobe, etc. or interested in the building infrastructure (electrical, water, HVAC, furniture). Most deaths and injuries are in wood houses and 4-5 story buildings. But, there are deaths even in skyscrapers even though the building withstands the earthquake quite well. The furniture and office equipment can kill. I have some movies of NIED tests that show office copiers and printers that roam </w:t>
        </w:r>
      </w:ins>
      <w:ins w:id="103" w:author="Rod" w:date="2017-02-07T02:58:00Z">
        <w:r w:rsidR="005B0AA9">
          <w:rPr>
            <w:rFonts w:ascii="Times New Roman" w:hAnsi="Times New Roman" w:cs="Times New Roman"/>
            <w:b/>
            <w:sz w:val="24"/>
            <w:szCs w:val="24"/>
          </w:rPr>
          <w:t>around</w:t>
        </w:r>
      </w:ins>
      <w:ins w:id="104" w:author="Rod" w:date="2017-02-07T02:55:00Z">
        <w:r w:rsidR="005B0AA9">
          <w:rPr>
            <w:rFonts w:ascii="Times New Roman" w:hAnsi="Times New Roman" w:cs="Times New Roman"/>
            <w:b/>
            <w:sz w:val="24"/>
            <w:szCs w:val="24"/>
          </w:rPr>
          <w:t xml:space="preserve"> </w:t>
        </w:r>
      </w:ins>
      <w:ins w:id="105" w:author="Rod" w:date="2017-02-07T02:58:00Z">
        <w:r w:rsidR="005B0AA9">
          <w:rPr>
            <w:rFonts w:ascii="Times New Roman" w:hAnsi="Times New Roman" w:cs="Times New Roman"/>
            <w:b/>
            <w:sz w:val="24"/>
            <w:szCs w:val="24"/>
          </w:rPr>
          <w:t>a room injuring people (potentially). They weigh several hundred pounds and are on wheels.</w:t>
        </w:r>
      </w:ins>
    </w:p>
    <w:p w:rsidR="005301C6" w:rsidDel="005301C6" w:rsidRDefault="005301C6" w:rsidP="00562B96">
      <w:pPr>
        <w:pStyle w:val="NoSpacing"/>
        <w:ind w:left="2160"/>
        <w:rPr>
          <w:del w:id="106" w:author="Kan, Wilbur" w:date="2017-01-31T21:28:00Z"/>
          <w:rFonts w:ascii="Times New Roman" w:hAnsi="Times New Roman" w:cs="Times New Roman"/>
          <w:sz w:val="24"/>
          <w:szCs w:val="24"/>
        </w:rPr>
      </w:pPr>
    </w:p>
    <w:p w:rsidR="00562B96" w:rsidDel="005301C6" w:rsidRDefault="00562B96" w:rsidP="00562B96">
      <w:pPr>
        <w:pStyle w:val="NoSpacing"/>
        <w:rPr>
          <w:del w:id="107" w:author="Kan, Wilbur" w:date="2017-01-31T21:28:00Z"/>
          <w:rFonts w:ascii="Times New Roman" w:hAnsi="Times New Roman" w:cs="Times New Roman"/>
          <w:sz w:val="24"/>
          <w:szCs w:val="24"/>
        </w:rPr>
      </w:pPr>
    </w:p>
    <w:p w:rsidR="00B907CD" w:rsidDel="005301C6" w:rsidRDefault="00B907CD" w:rsidP="00562B96">
      <w:pPr>
        <w:pStyle w:val="NoSpacing"/>
        <w:rPr>
          <w:del w:id="108" w:author="Kan, Wilbur" w:date="2017-01-31T21:28:00Z"/>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ins w:id="109" w:author="Rod" w:date="2017-02-07T02:58:00Z"/>
          <w:rFonts w:ascii="Times New Roman" w:hAnsi="Times New Roman" w:cs="Times New Roman"/>
          <w:sz w:val="24"/>
          <w:szCs w:val="24"/>
        </w:rPr>
      </w:pPr>
    </w:p>
    <w:p w:rsidR="005B0AA9" w:rsidRDefault="005B0AA9" w:rsidP="00562B96">
      <w:pPr>
        <w:pStyle w:val="NoSpacing"/>
        <w:rPr>
          <w:ins w:id="110" w:author="Rod" w:date="2017-02-07T02:58:00Z"/>
          <w:rFonts w:ascii="Times New Roman" w:hAnsi="Times New Roman" w:cs="Times New Roman"/>
          <w:sz w:val="24"/>
          <w:szCs w:val="24"/>
        </w:rPr>
      </w:pPr>
    </w:p>
    <w:p w:rsidR="005B0AA9" w:rsidRDefault="005B0AA9" w:rsidP="00562B96">
      <w:pPr>
        <w:pStyle w:val="NoSpacing"/>
        <w:rPr>
          <w:ins w:id="111" w:author="Rod" w:date="2017-02-07T02:58:00Z"/>
          <w:rFonts w:ascii="Times New Roman" w:hAnsi="Times New Roman" w:cs="Times New Roman"/>
          <w:sz w:val="24"/>
          <w:szCs w:val="24"/>
        </w:rPr>
      </w:pPr>
    </w:p>
    <w:p w:rsidR="005B0AA9" w:rsidRDefault="005B0AA9" w:rsidP="00562B96">
      <w:pPr>
        <w:pStyle w:val="NoSpacing"/>
        <w:rPr>
          <w:ins w:id="112" w:author="Rod" w:date="2017-02-07T02:58:00Z"/>
          <w:rFonts w:ascii="Times New Roman" w:hAnsi="Times New Roman" w:cs="Times New Roman"/>
          <w:sz w:val="24"/>
          <w:szCs w:val="24"/>
        </w:rPr>
      </w:pPr>
    </w:p>
    <w:p w:rsidR="005B0AA9" w:rsidRDefault="005B0AA9" w:rsidP="00562B96">
      <w:pPr>
        <w:pStyle w:val="NoSpacing"/>
        <w:rPr>
          <w:ins w:id="113" w:author="Rod" w:date="2017-02-07T02:58:00Z"/>
          <w:rFonts w:ascii="Times New Roman" w:hAnsi="Times New Roman" w:cs="Times New Roman"/>
          <w:sz w:val="24"/>
          <w:szCs w:val="24"/>
        </w:rPr>
      </w:pPr>
    </w:p>
    <w:p w:rsidR="005B0AA9" w:rsidRDefault="005B0AA9" w:rsidP="00562B96">
      <w:pPr>
        <w:pStyle w:val="NoSpacing"/>
        <w:rPr>
          <w:ins w:id="114" w:author="Rod" w:date="2017-02-07T02:58:00Z"/>
          <w:rFonts w:ascii="Times New Roman" w:hAnsi="Times New Roman" w:cs="Times New Roman"/>
          <w:sz w:val="24"/>
          <w:szCs w:val="24"/>
        </w:rPr>
      </w:pPr>
    </w:p>
    <w:p w:rsidR="005B0AA9" w:rsidRDefault="005B0AA9" w:rsidP="00562B96">
      <w:pPr>
        <w:pStyle w:val="NoSpacing"/>
        <w:rPr>
          <w:ins w:id="115" w:author="Rod" w:date="2017-02-07T02:58:00Z"/>
          <w:rFonts w:ascii="Times New Roman" w:hAnsi="Times New Roman" w:cs="Times New Roman"/>
          <w:sz w:val="24"/>
          <w:szCs w:val="24"/>
        </w:rPr>
      </w:pPr>
    </w:p>
    <w:p w:rsidR="005B0AA9" w:rsidRDefault="005B0AA9" w:rsidP="00562B96">
      <w:pPr>
        <w:pStyle w:val="NoSpacing"/>
        <w:rPr>
          <w:ins w:id="116" w:author="Rod" w:date="2017-02-07T02:58:00Z"/>
          <w:rFonts w:ascii="Times New Roman" w:hAnsi="Times New Roman" w:cs="Times New Roman"/>
          <w:sz w:val="24"/>
          <w:szCs w:val="24"/>
        </w:rPr>
      </w:pPr>
    </w:p>
    <w:p w:rsidR="005B0AA9" w:rsidRDefault="005B0AA9" w:rsidP="00562B96">
      <w:pPr>
        <w:pStyle w:val="NoSpacing"/>
        <w:rPr>
          <w:ins w:id="117" w:author="Rod" w:date="2017-02-07T02:58:00Z"/>
          <w:rFonts w:ascii="Times New Roman" w:hAnsi="Times New Roman" w:cs="Times New Roman"/>
          <w:sz w:val="24"/>
          <w:szCs w:val="24"/>
        </w:rPr>
      </w:pPr>
    </w:p>
    <w:p w:rsidR="005B0AA9" w:rsidRDefault="005B0AA9" w:rsidP="00562B96">
      <w:pPr>
        <w:pStyle w:val="NoSpacing"/>
        <w:rPr>
          <w:ins w:id="118" w:author="Rod" w:date="2017-02-07T02:58:00Z"/>
          <w:rFonts w:ascii="Times New Roman" w:hAnsi="Times New Roman" w:cs="Times New Roman"/>
          <w:sz w:val="24"/>
          <w:szCs w:val="24"/>
        </w:rPr>
      </w:pPr>
    </w:p>
    <w:p w:rsidR="005B0AA9" w:rsidRDefault="005B0AA9" w:rsidP="00562B96">
      <w:pPr>
        <w:pStyle w:val="NoSpacing"/>
        <w:rPr>
          <w:ins w:id="119" w:author="Rod" w:date="2017-02-07T02:58:00Z"/>
          <w:rFonts w:ascii="Times New Roman" w:hAnsi="Times New Roman" w:cs="Times New Roman"/>
          <w:sz w:val="24"/>
          <w:szCs w:val="24"/>
        </w:rPr>
      </w:pPr>
    </w:p>
    <w:p w:rsidR="005B0AA9" w:rsidRDefault="005B0AA9" w:rsidP="00562B96">
      <w:pPr>
        <w:pStyle w:val="NoSpacing"/>
        <w:rPr>
          <w:ins w:id="120" w:author="Rod" w:date="2017-02-07T02:59:00Z"/>
          <w:rFonts w:ascii="Times New Roman" w:hAnsi="Times New Roman" w:cs="Times New Roman"/>
          <w:sz w:val="24"/>
          <w:szCs w:val="24"/>
        </w:rPr>
      </w:pPr>
    </w:p>
    <w:p w:rsidR="005B0AA9" w:rsidRDefault="005B0AA9" w:rsidP="00562B96">
      <w:pPr>
        <w:pStyle w:val="NoSpacing"/>
        <w:rPr>
          <w:ins w:id="121" w:author="Rod" w:date="2017-02-07T02:59:00Z"/>
          <w:rFonts w:ascii="Times New Roman" w:hAnsi="Times New Roman" w:cs="Times New Roman"/>
          <w:sz w:val="24"/>
          <w:szCs w:val="24"/>
        </w:rPr>
      </w:pPr>
    </w:p>
    <w:p w:rsidR="005B0AA9" w:rsidRDefault="005B0AA9" w:rsidP="00562B96">
      <w:pPr>
        <w:pStyle w:val="NoSpacing"/>
        <w:rPr>
          <w:ins w:id="122" w:author="Rod" w:date="2017-02-07T02:59:00Z"/>
          <w:rFonts w:ascii="Times New Roman" w:hAnsi="Times New Roman" w:cs="Times New Roman"/>
          <w:sz w:val="24"/>
          <w:szCs w:val="24"/>
        </w:rPr>
      </w:pPr>
    </w:p>
    <w:p w:rsidR="005B0AA9" w:rsidRDefault="005B0AA9" w:rsidP="00562B96">
      <w:pPr>
        <w:pStyle w:val="NoSpacing"/>
        <w:rPr>
          <w:ins w:id="123" w:author="Rod" w:date="2017-02-07T02:59:00Z"/>
          <w:rFonts w:ascii="Times New Roman" w:hAnsi="Times New Roman" w:cs="Times New Roman"/>
          <w:sz w:val="24"/>
          <w:szCs w:val="24"/>
        </w:rPr>
      </w:pPr>
    </w:p>
    <w:p w:rsidR="005B0AA9" w:rsidRDefault="005B0AA9"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Pr="00C75D67" w:rsidRDefault="00B907CD" w:rsidP="00B907CD">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Commentaries on S</w:t>
      </w:r>
      <w:r>
        <w:rPr>
          <w:rFonts w:ascii="Times New Roman" w:hAnsi="Times New Roman" w:cs="Times New Roman"/>
          <w:b/>
          <w:sz w:val="36"/>
          <w:szCs w:val="36"/>
        </w:rPr>
        <w:t>eismic System Engineering, Part III</w:t>
      </w:r>
      <w:r w:rsidR="00575CE1">
        <w:rPr>
          <w:rFonts w:ascii="Times New Roman" w:hAnsi="Times New Roman" w:cs="Times New Roman"/>
          <w:b/>
          <w:sz w:val="36"/>
          <w:szCs w:val="36"/>
        </w:rPr>
        <w:t>-B</w:t>
      </w:r>
    </w:p>
    <w:p w:rsidR="00B907CD" w:rsidRDefault="00575CE1" w:rsidP="00B907CD">
      <w:pPr>
        <w:pStyle w:val="NoSpacing"/>
        <w:jc w:val="right"/>
        <w:rPr>
          <w:rFonts w:ascii="Times New Roman" w:hAnsi="Times New Roman" w:cs="Times New Roman"/>
          <w:sz w:val="24"/>
          <w:szCs w:val="24"/>
        </w:rPr>
      </w:pPr>
      <w:r>
        <w:rPr>
          <w:rFonts w:ascii="Times New Roman" w:hAnsi="Times New Roman" w:cs="Times New Roman"/>
          <w:sz w:val="24"/>
          <w:szCs w:val="24"/>
        </w:rPr>
        <w:t>January 24</w:t>
      </w:r>
      <w:r w:rsidR="00B907CD">
        <w:rPr>
          <w:rFonts w:ascii="Times New Roman" w:hAnsi="Times New Roman" w:cs="Times New Roman"/>
          <w:sz w:val="24"/>
          <w:szCs w:val="24"/>
        </w:rPr>
        <w:t>, 2017</w:t>
      </w:r>
    </w:p>
    <w:p w:rsidR="00B907CD" w:rsidRPr="00562B96" w:rsidRDefault="00B907CD" w:rsidP="00562B96">
      <w:pPr>
        <w:pStyle w:val="NoSpacing"/>
        <w:rPr>
          <w:rFonts w:ascii="Times New Roman" w:hAnsi="Times New Roman" w:cs="Times New Roman"/>
          <w:sz w:val="24"/>
          <w:szCs w:val="24"/>
        </w:rPr>
      </w:pPr>
    </w:p>
    <w:p w:rsidR="001C78AE"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It is also helpful to know the general Q values for different types of structures. First, the oil column resonance usually is about 6%. It can be lower if the system has very low friction. Then, it can approach 3%. Most systems, however, fall in the 6% value. The following table shows the typical Q values for some structures:</w:t>
      </w:r>
    </w:p>
    <w:p w:rsidR="00B907CD" w:rsidRDefault="00B907CD" w:rsidP="001C78AE">
      <w:pPr>
        <w:pStyle w:val="NoSpacing"/>
        <w:ind w:left="2160"/>
        <w:rPr>
          <w:rFonts w:ascii="Times New Roman" w:hAnsi="Times New Roman" w:cs="Times New Roman"/>
          <w:sz w:val="24"/>
          <w:szCs w:val="24"/>
        </w:rPr>
      </w:pPr>
    </w:p>
    <w:p w:rsidR="00B907CD"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Wood Structures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4 - 8%</w:t>
      </w:r>
    </w:p>
    <w:p w:rsidR="00B907CD"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Reinforced Concrete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rsidR="00B907CD"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Concrete Roadway Piers</w:t>
      </w:r>
      <w:r>
        <w:rPr>
          <w:rFonts w:ascii="Times New Roman" w:hAnsi="Times New Roman" w:cs="Times New Roman"/>
          <w:sz w:val="24"/>
          <w:szCs w:val="24"/>
        </w:rPr>
        <w:tab/>
      </w:r>
      <w:r>
        <w:rPr>
          <w:rFonts w:ascii="Times New Roman" w:hAnsi="Times New Roman" w:cs="Times New Roman"/>
          <w:sz w:val="24"/>
          <w:szCs w:val="24"/>
        </w:rPr>
        <w:tab/>
        <w:t>2%</w:t>
      </w:r>
    </w:p>
    <w:p w:rsidR="00B907CD" w:rsidRDefault="00B907CD" w:rsidP="00B907CD">
      <w:pPr>
        <w:pStyle w:val="NoSpacing"/>
        <w:ind w:left="2160"/>
        <w:rPr>
          <w:rFonts w:ascii="Times New Roman" w:hAnsi="Times New Roman" w:cs="Times New Roman"/>
          <w:sz w:val="24"/>
          <w:szCs w:val="24"/>
        </w:rPr>
      </w:pPr>
      <w:r>
        <w:rPr>
          <w:rFonts w:ascii="Times New Roman" w:hAnsi="Times New Roman" w:cs="Times New Roman"/>
          <w:sz w:val="24"/>
          <w:szCs w:val="24"/>
        </w:rPr>
        <w:t>Steel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0.5 – 1.0 %</w:t>
      </w:r>
    </w:p>
    <w:p w:rsidR="00B907CD" w:rsidRDefault="00B907CD" w:rsidP="00B907CD">
      <w:pPr>
        <w:pStyle w:val="NoSpacing"/>
        <w:ind w:left="2160"/>
        <w:rPr>
          <w:rFonts w:ascii="Times New Roman" w:hAnsi="Times New Roman" w:cs="Times New Roman"/>
          <w:sz w:val="24"/>
          <w:szCs w:val="24"/>
        </w:rPr>
      </w:pPr>
      <w:r>
        <w:rPr>
          <w:rFonts w:ascii="Times New Roman" w:hAnsi="Times New Roman" w:cs="Times New Roman"/>
          <w:sz w:val="24"/>
          <w:szCs w:val="24"/>
        </w:rPr>
        <w:t>Steel Towers/Antenna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 – 0.5 %</w:t>
      </w:r>
    </w:p>
    <w:p w:rsidR="00B907CD" w:rsidRDefault="00B907CD" w:rsidP="00B907CD">
      <w:pPr>
        <w:pStyle w:val="NoSpacing"/>
        <w:ind w:left="2160"/>
        <w:rPr>
          <w:rFonts w:ascii="Times New Roman" w:hAnsi="Times New Roman" w:cs="Times New Roman"/>
          <w:sz w:val="24"/>
          <w:szCs w:val="24"/>
        </w:rPr>
      </w:pPr>
    </w:p>
    <w:p w:rsidR="00B907CD" w:rsidRDefault="00B907CD" w:rsidP="00B907CD">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Most seismic specimens are concrete or even wood. It has been found that most deaths due to earthquakes in the world are from wood or brick structures, typically less than 4 stories tall. Steel structures, as can be seen, are difficult specimens. This is especially true of multi-story (tall) steel specimens. The worst I have seen is at NCREE North, Taipei, Taiwan that is used there as a training tool for new shaking table operators. The specimen is a </w:t>
      </w:r>
      <w:r w:rsidR="00D87BC7">
        <w:rPr>
          <w:rFonts w:ascii="Times New Roman" w:hAnsi="Times New Roman" w:cs="Times New Roman"/>
          <w:sz w:val="24"/>
          <w:szCs w:val="24"/>
        </w:rPr>
        <w:t xml:space="preserve">4m x 4 m x 16 m tall </w:t>
      </w:r>
      <w:r>
        <w:rPr>
          <w:rFonts w:ascii="Times New Roman" w:hAnsi="Times New Roman" w:cs="Times New Roman"/>
          <w:sz w:val="24"/>
          <w:szCs w:val="24"/>
        </w:rPr>
        <w:t xml:space="preserve">4 story </w:t>
      </w:r>
      <w:r w:rsidR="00D87BC7">
        <w:rPr>
          <w:rFonts w:ascii="Times New Roman" w:hAnsi="Times New Roman" w:cs="Times New Roman"/>
          <w:sz w:val="24"/>
          <w:szCs w:val="24"/>
        </w:rPr>
        <w:t>building frame</w:t>
      </w:r>
      <w:r w:rsidR="00CE626A">
        <w:rPr>
          <w:rFonts w:ascii="Times New Roman" w:hAnsi="Times New Roman" w:cs="Times New Roman"/>
          <w:sz w:val="24"/>
          <w:szCs w:val="24"/>
        </w:rPr>
        <w:t xml:space="preserve">. There are </w:t>
      </w:r>
      <w:r w:rsidR="00D87BC7">
        <w:rPr>
          <w:rFonts w:ascii="Times New Roman" w:hAnsi="Times New Roman" w:cs="Times New Roman"/>
          <w:sz w:val="24"/>
          <w:szCs w:val="24"/>
        </w:rPr>
        <w:t>lead weights</w:t>
      </w:r>
      <w:r w:rsidR="00CE626A">
        <w:rPr>
          <w:rFonts w:ascii="Times New Roman" w:hAnsi="Times New Roman" w:cs="Times New Roman"/>
          <w:sz w:val="24"/>
          <w:szCs w:val="24"/>
        </w:rPr>
        <w:t xml:space="preserve"> for each floor to simulate weight. The</w:t>
      </w:r>
      <w:r>
        <w:rPr>
          <w:rFonts w:ascii="Times New Roman" w:hAnsi="Times New Roman" w:cs="Times New Roman"/>
          <w:sz w:val="24"/>
          <w:szCs w:val="24"/>
        </w:rPr>
        <w:t xml:space="preserve"> Q is well over 100.</w:t>
      </w:r>
    </w:p>
    <w:p w:rsidR="00B22B62" w:rsidRDefault="00B22B62" w:rsidP="001C78AE">
      <w:pPr>
        <w:pStyle w:val="NoSpacing"/>
        <w:ind w:left="2160"/>
        <w:rPr>
          <w:rFonts w:ascii="Times New Roman" w:hAnsi="Times New Roman" w:cs="Times New Roman"/>
          <w:sz w:val="24"/>
          <w:szCs w:val="24"/>
        </w:rPr>
      </w:pPr>
    </w:p>
    <w:p w:rsidR="00F82EE3" w:rsidRDefault="00F82EE3" w:rsidP="001C78AE">
      <w:pPr>
        <w:pStyle w:val="NoSpacing"/>
        <w:ind w:left="2160"/>
        <w:rPr>
          <w:rFonts w:ascii="Times New Roman" w:hAnsi="Times New Roman" w:cs="Times New Roman"/>
          <w:sz w:val="24"/>
          <w:szCs w:val="24"/>
        </w:rPr>
      </w:pPr>
    </w:p>
    <w:p w:rsidR="00B22B62" w:rsidRDefault="00B22B62" w:rsidP="00B22B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There are several useful conversion factors </w:t>
      </w:r>
      <w:r w:rsidR="00F208E4">
        <w:rPr>
          <w:rFonts w:ascii="Times New Roman" w:hAnsi="Times New Roman" w:cs="Times New Roman"/>
          <w:sz w:val="24"/>
          <w:szCs w:val="24"/>
        </w:rPr>
        <w:t xml:space="preserve">and special </w:t>
      </w:r>
      <w:r>
        <w:rPr>
          <w:rFonts w:ascii="Times New Roman" w:hAnsi="Times New Roman" w:cs="Times New Roman"/>
          <w:sz w:val="24"/>
          <w:szCs w:val="24"/>
        </w:rPr>
        <w:t>names</w:t>
      </w:r>
      <w:r w:rsidR="00F208E4">
        <w:rPr>
          <w:rFonts w:ascii="Times New Roman" w:hAnsi="Times New Roman" w:cs="Times New Roman"/>
          <w:sz w:val="24"/>
          <w:szCs w:val="24"/>
        </w:rPr>
        <w:t xml:space="preserve"> for engineering units</w:t>
      </w:r>
      <w:r>
        <w:rPr>
          <w:rFonts w:ascii="Times New Roman" w:hAnsi="Times New Roman" w:cs="Times New Roman"/>
          <w:sz w:val="24"/>
          <w:szCs w:val="24"/>
        </w:rPr>
        <w:t xml:space="preserve"> that are common to servo-hydraulics and seismic applications and should at least be mentioned.</w:t>
      </w:r>
    </w:p>
    <w:p w:rsidR="00B22B62" w:rsidRDefault="00B22B62" w:rsidP="00B22B62">
      <w:pPr>
        <w:pStyle w:val="NoSpacing"/>
        <w:ind w:left="72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gpm (gallon/minute) = 3.85 in</w:t>
      </w:r>
      <w:r>
        <w:rPr>
          <w:rFonts w:ascii="Times New Roman" w:hAnsi="Times New Roman" w:cs="Times New Roman"/>
          <w:sz w:val="24"/>
          <w:szCs w:val="24"/>
          <w:vertAlign w:val="superscript"/>
        </w:rPr>
        <w:t>3</w:t>
      </w:r>
      <w:r>
        <w:rPr>
          <w:rFonts w:ascii="Times New Roman" w:hAnsi="Times New Roman" w:cs="Times New Roman"/>
          <w:sz w:val="24"/>
          <w:szCs w:val="24"/>
        </w:rPr>
        <w:t>/second</w:t>
      </w:r>
    </w:p>
    <w:p w:rsidR="00B22B62" w:rsidRDefault="00B22B62" w:rsidP="00B22B62">
      <w:pPr>
        <w:pStyle w:val="NoSpacing"/>
        <w:ind w:left="1440"/>
        <w:rPr>
          <w:rFonts w:ascii="Times New Roman" w:hAnsi="Times New Roman" w:cs="Times New Roman"/>
          <w:sz w:val="24"/>
          <w:szCs w:val="24"/>
        </w:rPr>
      </w:pPr>
    </w:p>
    <w:p w:rsidR="00B22B62" w:rsidRPr="00F208E4"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gallon = 231 in</w:t>
      </w:r>
      <w:r>
        <w:rPr>
          <w:rFonts w:ascii="Times New Roman" w:hAnsi="Times New Roman" w:cs="Times New Roman"/>
          <w:sz w:val="24"/>
          <w:szCs w:val="24"/>
          <w:vertAlign w:val="superscript"/>
        </w:rPr>
        <w:t>3</w:t>
      </w:r>
      <w:r w:rsidR="00F208E4">
        <w:rPr>
          <w:rFonts w:ascii="Times New Roman" w:hAnsi="Times New Roman" w:cs="Times New Roman"/>
          <w:sz w:val="24"/>
          <w:szCs w:val="24"/>
        </w:rPr>
        <w:t xml:space="preserve"> = 3.785 liters</w:t>
      </w:r>
    </w:p>
    <w:p w:rsidR="00B22B62" w:rsidRDefault="00B22B62"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kiloNewton (kN) = 224.8 pounds force</w:t>
      </w:r>
    </w:p>
    <w:p w:rsidR="00B22B62" w:rsidRDefault="00B22B62" w:rsidP="00B22B62">
      <w:pPr>
        <w:pStyle w:val="NoSpacing"/>
        <w:ind w:left="1440"/>
        <w:rPr>
          <w:rFonts w:ascii="Times New Roman" w:hAnsi="Times New Roman" w:cs="Times New Roman"/>
          <w:sz w:val="24"/>
          <w:szCs w:val="24"/>
        </w:rPr>
      </w:pPr>
    </w:p>
    <w:p w:rsidR="00F208E4" w:rsidRDefault="00F208E4" w:rsidP="00F208E4">
      <w:pPr>
        <w:pStyle w:val="NoSpacing"/>
        <w:ind w:left="1440"/>
        <w:rPr>
          <w:rFonts w:ascii="Times New Roman" w:hAnsi="Times New Roman" w:cs="Times New Roman"/>
          <w:sz w:val="24"/>
          <w:szCs w:val="24"/>
        </w:rPr>
      </w:pPr>
      <w:r>
        <w:rPr>
          <w:rFonts w:ascii="Times New Roman" w:hAnsi="Times New Roman" w:cs="Times New Roman"/>
          <w:sz w:val="24"/>
          <w:szCs w:val="24"/>
        </w:rPr>
        <w:t>1 Metric ton = 2,204.6 pounds = 1000 kilograms</w:t>
      </w:r>
    </w:p>
    <w:p w:rsidR="00F208E4" w:rsidRDefault="00F208E4"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cm/sec velocity = 1 kine</w:t>
      </w:r>
    </w:p>
    <w:p w:rsidR="00B22B62" w:rsidRDefault="00B22B62"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cm/sec</w:t>
      </w:r>
      <w:r>
        <w:rPr>
          <w:rFonts w:ascii="Times New Roman" w:hAnsi="Times New Roman" w:cs="Times New Roman"/>
          <w:sz w:val="24"/>
          <w:szCs w:val="24"/>
          <w:vertAlign w:val="superscript"/>
        </w:rPr>
        <w:t>2</w:t>
      </w:r>
      <w:r>
        <w:rPr>
          <w:rFonts w:ascii="Times New Roman" w:hAnsi="Times New Roman" w:cs="Times New Roman"/>
          <w:sz w:val="24"/>
          <w:szCs w:val="24"/>
        </w:rPr>
        <w:t xml:space="preserve"> acceleration = 1 gal</w:t>
      </w:r>
    </w:p>
    <w:p w:rsidR="00B22B62" w:rsidRDefault="00B22B62"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G acceleration = 980.7 gal (cm/sec</w:t>
      </w:r>
      <w:r>
        <w:rPr>
          <w:rFonts w:ascii="Times New Roman" w:hAnsi="Times New Roman" w:cs="Times New Roman"/>
          <w:sz w:val="24"/>
          <w:szCs w:val="24"/>
          <w:vertAlign w:val="superscript"/>
        </w:rPr>
        <w:t>2</w:t>
      </w:r>
      <w:r>
        <w:rPr>
          <w:rFonts w:ascii="Times New Roman" w:hAnsi="Times New Roman" w:cs="Times New Roman"/>
          <w:sz w:val="24"/>
          <w:szCs w:val="24"/>
        </w:rPr>
        <w:t>)</w:t>
      </w:r>
    </w:p>
    <w:p w:rsidR="00B22B62" w:rsidRDefault="00B22B62" w:rsidP="00B22B62">
      <w:pPr>
        <w:pStyle w:val="NoSpacing"/>
        <w:ind w:left="1440"/>
        <w:rPr>
          <w:rFonts w:ascii="Times New Roman" w:hAnsi="Times New Roman" w:cs="Times New Roman"/>
          <w:sz w:val="24"/>
          <w:szCs w:val="24"/>
        </w:rPr>
      </w:pPr>
    </w:p>
    <w:p w:rsidR="00B22B62" w:rsidRDefault="00F208E4" w:rsidP="00F208E4">
      <w:pPr>
        <w:pStyle w:val="NoSpacing"/>
        <w:ind w:left="1440"/>
        <w:rPr>
          <w:rFonts w:ascii="Times New Roman" w:hAnsi="Times New Roman" w:cs="Times New Roman"/>
          <w:sz w:val="24"/>
          <w:szCs w:val="24"/>
        </w:rPr>
      </w:pPr>
      <w:r>
        <w:rPr>
          <w:rFonts w:ascii="Times New Roman" w:hAnsi="Times New Roman" w:cs="Times New Roman"/>
          <w:sz w:val="24"/>
          <w:szCs w:val="24"/>
        </w:rPr>
        <w:t>3000 psi = 20.68 MegaPascals (commonly 21 MPa)</w:t>
      </w:r>
    </w:p>
    <w:p w:rsidR="00F208E4" w:rsidRDefault="00F208E4" w:rsidP="00F208E4">
      <w:pPr>
        <w:pStyle w:val="NoSpacing"/>
        <w:ind w:left="1440"/>
        <w:rPr>
          <w:rFonts w:ascii="Times New Roman" w:hAnsi="Times New Roman" w:cs="Times New Roman"/>
          <w:sz w:val="24"/>
          <w:szCs w:val="24"/>
        </w:rPr>
      </w:pPr>
      <w:r>
        <w:rPr>
          <w:rFonts w:ascii="Times New Roman" w:hAnsi="Times New Roman" w:cs="Times New Roman"/>
          <w:sz w:val="24"/>
          <w:szCs w:val="24"/>
        </w:rPr>
        <w:tab/>
        <w:t xml:space="preserve">   = 206.84 Bar (commonly 210 Bar)</w:t>
      </w:r>
    </w:p>
    <w:p w:rsidR="00F208E4" w:rsidRDefault="00F208E4"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Pr="00C75D67" w:rsidRDefault="00F82EE3" w:rsidP="00F82EE3">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Commentaries on S</w:t>
      </w:r>
      <w:r>
        <w:rPr>
          <w:rFonts w:ascii="Times New Roman" w:hAnsi="Times New Roman" w:cs="Times New Roman"/>
          <w:b/>
          <w:sz w:val="36"/>
          <w:szCs w:val="36"/>
        </w:rPr>
        <w:t>eismic System Engineering, Part III</w:t>
      </w:r>
      <w:r w:rsidR="00575CE1">
        <w:rPr>
          <w:rFonts w:ascii="Times New Roman" w:hAnsi="Times New Roman" w:cs="Times New Roman"/>
          <w:b/>
          <w:sz w:val="36"/>
          <w:szCs w:val="36"/>
        </w:rPr>
        <w:t>-B</w:t>
      </w:r>
    </w:p>
    <w:p w:rsidR="00F82EE3" w:rsidRDefault="00F82EE3" w:rsidP="00F82EE3">
      <w:pPr>
        <w:pStyle w:val="NoSpacing"/>
        <w:jc w:val="right"/>
        <w:rPr>
          <w:rFonts w:ascii="Times New Roman" w:hAnsi="Times New Roman" w:cs="Times New Roman"/>
          <w:sz w:val="24"/>
          <w:szCs w:val="24"/>
        </w:rPr>
      </w:pPr>
      <w:r>
        <w:rPr>
          <w:rFonts w:ascii="Times New Roman" w:hAnsi="Times New Roman" w:cs="Times New Roman"/>
          <w:sz w:val="24"/>
          <w:szCs w:val="24"/>
        </w:rPr>
        <w:t>Ja</w:t>
      </w:r>
      <w:r w:rsidR="00575CE1">
        <w:rPr>
          <w:rFonts w:ascii="Times New Roman" w:hAnsi="Times New Roman" w:cs="Times New Roman"/>
          <w:sz w:val="24"/>
          <w:szCs w:val="24"/>
        </w:rPr>
        <w:t>nuary 24</w:t>
      </w:r>
      <w:r>
        <w:rPr>
          <w:rFonts w:ascii="Times New Roman" w:hAnsi="Times New Roman" w:cs="Times New Roman"/>
          <w:sz w:val="24"/>
          <w:szCs w:val="24"/>
        </w:rPr>
        <w:t>, 2017</w:t>
      </w:r>
    </w:p>
    <w:p w:rsidR="00F82EE3" w:rsidRDefault="00F82EE3" w:rsidP="00F208E4">
      <w:pPr>
        <w:pStyle w:val="NoSpacing"/>
        <w:ind w:left="1440"/>
        <w:rPr>
          <w:rFonts w:ascii="Times New Roman" w:hAnsi="Times New Roman" w:cs="Times New Roman"/>
          <w:sz w:val="24"/>
          <w:szCs w:val="24"/>
        </w:rPr>
      </w:pPr>
    </w:p>
    <w:p w:rsidR="00F208E4" w:rsidRDefault="0021452C" w:rsidP="0021452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Accumulators are often used on seismic systems for flow averaging and blow-down applications. All of these uses involve the Ideal Gas Law:</w:t>
      </w:r>
    </w:p>
    <w:p w:rsidR="0021452C" w:rsidRDefault="0021452C" w:rsidP="0021452C">
      <w:pPr>
        <w:pStyle w:val="NoSpacing"/>
        <w:ind w:left="720"/>
        <w:rPr>
          <w:rFonts w:ascii="Times New Roman" w:hAnsi="Times New Roman" w:cs="Times New Roman"/>
          <w:sz w:val="24"/>
          <w:szCs w:val="24"/>
        </w:rPr>
      </w:pPr>
    </w:p>
    <w:p w:rsidR="0021452C" w:rsidRDefault="0021452C" w:rsidP="0021452C">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PV = nRT  </w:t>
      </w:r>
      <w:r>
        <w:rPr>
          <w:rFonts w:ascii="Times New Roman" w:hAnsi="Times New Roman" w:cs="Times New Roman"/>
          <w:sz w:val="24"/>
          <w:szCs w:val="24"/>
        </w:rPr>
        <w:tab/>
        <w:t>where P = pressure, V = volume, n = # of moles, R = universal gas</w:t>
      </w:r>
    </w:p>
    <w:p w:rsidR="0021452C" w:rsidRDefault="0021452C" w:rsidP="0021452C">
      <w:pPr>
        <w:pStyle w:val="NoSpacing"/>
        <w:ind w:left="2880" w:firstLine="720"/>
        <w:rPr>
          <w:rFonts w:ascii="Times New Roman" w:hAnsi="Times New Roman" w:cs="Times New Roman"/>
          <w:sz w:val="24"/>
          <w:szCs w:val="24"/>
        </w:rPr>
      </w:pPr>
      <w:r>
        <w:rPr>
          <w:rFonts w:ascii="Times New Roman" w:hAnsi="Times New Roman" w:cs="Times New Roman"/>
          <w:sz w:val="24"/>
          <w:szCs w:val="24"/>
        </w:rPr>
        <w:t>Constant, and T = temperature (Kelvin)</w:t>
      </w:r>
    </w:p>
    <w:p w:rsidR="0021452C" w:rsidRDefault="0021452C" w:rsidP="0021452C">
      <w:pPr>
        <w:pStyle w:val="NoSpacing"/>
        <w:ind w:left="2880" w:firstLine="720"/>
        <w:rPr>
          <w:rFonts w:ascii="Times New Roman" w:hAnsi="Times New Roman" w:cs="Times New Roman"/>
          <w:sz w:val="24"/>
          <w:szCs w:val="24"/>
        </w:rPr>
      </w:pPr>
    </w:p>
    <w:p w:rsidR="0021452C" w:rsidRDefault="0021452C" w:rsidP="0021452C">
      <w:pPr>
        <w:pStyle w:val="NoSpacing"/>
        <w:ind w:left="1440" w:firstLine="720"/>
        <w:rPr>
          <w:rFonts w:ascii="Times New Roman" w:hAnsi="Times New Roman" w:cs="Times New Roman"/>
          <w:sz w:val="24"/>
          <w:szCs w:val="24"/>
        </w:rPr>
      </w:pPr>
      <w:r>
        <w:rPr>
          <w:rFonts w:ascii="Times New Roman" w:hAnsi="Times New Roman" w:cs="Times New Roman"/>
          <w:sz w:val="24"/>
          <w:szCs w:val="24"/>
        </w:rPr>
        <w:t>Using this Ideal Gas Law as a basis, the general isothermal accumulator equation is:</w:t>
      </w:r>
    </w:p>
    <w:p w:rsidR="0021452C" w:rsidRDefault="0021452C" w:rsidP="0021452C">
      <w:pPr>
        <w:pStyle w:val="NoSpacing"/>
        <w:ind w:left="1440" w:firstLine="720"/>
        <w:rPr>
          <w:rFonts w:ascii="Times New Roman" w:hAnsi="Times New Roman" w:cs="Times New Roman"/>
          <w:sz w:val="24"/>
          <w:szCs w:val="24"/>
        </w:rPr>
      </w:pPr>
    </w:p>
    <w:p w:rsidR="0021452C" w:rsidRPr="00F31B79" w:rsidRDefault="0021452C" w:rsidP="0021452C">
      <w:pPr>
        <w:pStyle w:val="NoSpacing"/>
        <w:ind w:left="1440" w:firstLine="72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D</w:t>
      </w:r>
      <w:r>
        <w:rPr>
          <w:rFonts w:ascii="Times New Roman" w:hAnsi="Times New Roman" w:cs="Times New Roman"/>
          <w:sz w:val="24"/>
          <w:szCs w:val="24"/>
        </w:rPr>
        <w:t xml:space="preserve"> = (</w:t>
      </w:r>
      <w:r>
        <w:rPr>
          <w:rFonts w:ascii="Times New Roman" w:hAnsi="Times New Roman" w:cs="Times New Roman"/>
          <w:i/>
          <w:sz w:val="24"/>
          <w:szCs w:val="24"/>
        </w:rPr>
        <w:t>e</w:t>
      </w:r>
      <w:r>
        <w:rPr>
          <w:rFonts w:ascii="Times New Roman" w:hAnsi="Times New Roman" w:cs="Times New Roman"/>
          <w:sz w:val="24"/>
          <w:szCs w:val="24"/>
        </w:rPr>
        <w:t xml:space="preserve"> * P</w:t>
      </w:r>
      <w:r>
        <w:rPr>
          <w:rFonts w:ascii="Times New Roman" w:hAnsi="Times New Roman" w:cs="Times New Roman"/>
          <w:sz w:val="24"/>
          <w:szCs w:val="24"/>
          <w:vertAlign w:val="subscript"/>
        </w:rPr>
        <w:t>1</w:t>
      </w:r>
      <w:r>
        <w:rPr>
          <w:rFonts w:ascii="Times New Roman" w:hAnsi="Times New Roman" w:cs="Times New Roman"/>
          <w:sz w:val="24"/>
          <w:szCs w:val="24"/>
        </w:rPr>
        <w:t xml:space="preserve"> * V</w:t>
      </w:r>
      <w:r>
        <w:rPr>
          <w:rFonts w:ascii="Times New Roman" w:hAnsi="Times New Roman" w:cs="Times New Roman"/>
          <w:sz w:val="24"/>
          <w:szCs w:val="24"/>
          <w:vertAlign w:val="subscript"/>
        </w:rPr>
        <w:t>1</w:t>
      </w:r>
      <w:r>
        <w:rPr>
          <w:rFonts w:ascii="Times New Roman" w:hAnsi="Times New Roman" w:cs="Times New Roman"/>
          <w:sz w:val="24"/>
          <w:szCs w:val="24"/>
        </w:rPr>
        <w:t>) / P</w:t>
      </w:r>
      <w:r>
        <w:rPr>
          <w:rFonts w:ascii="Times New Roman" w:hAnsi="Times New Roman" w:cs="Times New Roman"/>
          <w:sz w:val="24"/>
          <w:szCs w:val="24"/>
          <w:vertAlign w:val="subscript"/>
        </w:rPr>
        <w:t>2</w:t>
      </w:r>
      <w:r>
        <w:rPr>
          <w:rFonts w:ascii="Times New Roman" w:hAnsi="Times New Roman" w:cs="Times New Roman"/>
          <w:sz w:val="24"/>
          <w:szCs w:val="24"/>
        </w:rPr>
        <w:t xml:space="preserve"> – (</w:t>
      </w:r>
      <w:r>
        <w:rPr>
          <w:rFonts w:ascii="Times New Roman" w:hAnsi="Times New Roman" w:cs="Times New Roman"/>
          <w:i/>
          <w:sz w:val="24"/>
          <w:szCs w:val="24"/>
        </w:rPr>
        <w:t>e</w:t>
      </w:r>
      <w:r>
        <w:rPr>
          <w:rFonts w:ascii="Times New Roman" w:hAnsi="Times New Roman" w:cs="Times New Roman"/>
          <w:sz w:val="24"/>
          <w:szCs w:val="24"/>
        </w:rPr>
        <w:t xml:space="preserve"> * P</w:t>
      </w:r>
      <w:r>
        <w:rPr>
          <w:rFonts w:ascii="Times New Roman" w:hAnsi="Times New Roman" w:cs="Times New Roman"/>
          <w:sz w:val="24"/>
          <w:szCs w:val="24"/>
          <w:vertAlign w:val="subscript"/>
        </w:rPr>
        <w:t>1</w:t>
      </w:r>
      <w:r>
        <w:rPr>
          <w:rFonts w:ascii="Times New Roman" w:hAnsi="Times New Roman" w:cs="Times New Roman"/>
          <w:sz w:val="24"/>
          <w:szCs w:val="24"/>
        </w:rPr>
        <w:t xml:space="preserve"> * V</w:t>
      </w:r>
      <w:r>
        <w:rPr>
          <w:rFonts w:ascii="Times New Roman" w:hAnsi="Times New Roman" w:cs="Times New Roman"/>
          <w:sz w:val="24"/>
          <w:szCs w:val="24"/>
          <w:vertAlign w:val="subscript"/>
        </w:rPr>
        <w:t>1</w:t>
      </w:r>
      <w:r>
        <w:rPr>
          <w:rFonts w:ascii="Times New Roman" w:hAnsi="Times New Roman" w:cs="Times New Roman"/>
          <w:sz w:val="24"/>
          <w:szCs w:val="24"/>
        </w:rPr>
        <w:t>) / P</w:t>
      </w:r>
      <w:r>
        <w:rPr>
          <w:rFonts w:ascii="Times New Roman" w:hAnsi="Times New Roman" w:cs="Times New Roman"/>
          <w:sz w:val="24"/>
          <w:szCs w:val="24"/>
          <w:vertAlign w:val="subscript"/>
        </w:rPr>
        <w:t>3</w:t>
      </w:r>
      <w:r w:rsidR="00F31B79">
        <w:rPr>
          <w:rFonts w:ascii="Times New Roman" w:hAnsi="Times New Roman" w:cs="Times New Roman"/>
          <w:sz w:val="24"/>
          <w:szCs w:val="24"/>
        </w:rPr>
        <w:tab/>
        <w:t>where</w:t>
      </w:r>
    </w:p>
    <w:p w:rsidR="00F31B79" w:rsidRDefault="00F31B79" w:rsidP="0021452C">
      <w:pPr>
        <w:pStyle w:val="NoSpacing"/>
        <w:ind w:left="1440" w:firstLine="720"/>
        <w:rPr>
          <w:rFonts w:ascii="Times New Roman" w:hAnsi="Times New Roman" w:cs="Times New Roman"/>
          <w:sz w:val="24"/>
          <w:szCs w:val="24"/>
        </w:rPr>
      </w:pP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D</w:t>
      </w:r>
      <w:r>
        <w:rPr>
          <w:rFonts w:ascii="Times New Roman" w:hAnsi="Times New Roman" w:cs="Times New Roman"/>
          <w:sz w:val="24"/>
          <w:szCs w:val="24"/>
        </w:rPr>
        <w:t xml:space="preserve"> = volume of fluid discharge (in</w:t>
      </w:r>
      <w:r>
        <w:rPr>
          <w:rFonts w:ascii="Times New Roman" w:hAnsi="Times New Roman" w:cs="Times New Roman"/>
          <w:sz w:val="24"/>
          <w:szCs w:val="24"/>
          <w:vertAlign w:val="superscript"/>
        </w:rPr>
        <w:t>3</w:t>
      </w:r>
      <w:r>
        <w:rPr>
          <w:rFonts w:ascii="Times New Roman" w:hAnsi="Times New Roman" w:cs="Times New Roman"/>
          <w:sz w:val="24"/>
          <w:szCs w:val="24"/>
        </w:rPr>
        <w:t>)</w:t>
      </w:r>
    </w:p>
    <w:p w:rsidR="00F31B79" w:rsidRDefault="00387804" w:rsidP="00F31B79">
      <w:pPr>
        <w:pStyle w:val="NoSpacing"/>
        <w:ind w:left="2160" w:firstLine="720"/>
        <w:rPr>
          <w:rFonts w:ascii="Times New Roman" w:hAnsi="Times New Roman" w:cs="Times New Roman"/>
          <w:sz w:val="24"/>
          <w:szCs w:val="24"/>
        </w:rPr>
      </w:pPr>
      <w:r>
        <w:rPr>
          <w:rFonts w:ascii="Times New Roman" w:hAnsi="Times New Roman" w:cs="Times New Roman"/>
          <w:i/>
          <w:sz w:val="24"/>
          <w:szCs w:val="24"/>
        </w:rPr>
        <w:t xml:space="preserve">  </w:t>
      </w:r>
      <w:r w:rsidR="00F31B79">
        <w:rPr>
          <w:rFonts w:ascii="Times New Roman" w:hAnsi="Times New Roman" w:cs="Times New Roman"/>
          <w:i/>
          <w:sz w:val="24"/>
          <w:szCs w:val="24"/>
        </w:rPr>
        <w:t>e</w:t>
      </w:r>
      <w:r>
        <w:rPr>
          <w:rFonts w:ascii="Times New Roman" w:hAnsi="Times New Roman" w:cs="Times New Roman"/>
          <w:i/>
          <w:sz w:val="24"/>
          <w:szCs w:val="24"/>
        </w:rPr>
        <w:t xml:space="preserve">  </w:t>
      </w:r>
      <w:r w:rsidR="00F31B79">
        <w:rPr>
          <w:rFonts w:ascii="Times New Roman" w:hAnsi="Times New Roman" w:cs="Times New Roman"/>
          <w:sz w:val="24"/>
          <w:szCs w:val="24"/>
        </w:rPr>
        <w:t>= system efficiency (typically 0.95)</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1</w:t>
      </w:r>
      <w:r>
        <w:rPr>
          <w:rFonts w:ascii="Times New Roman" w:hAnsi="Times New Roman" w:cs="Times New Roman"/>
          <w:sz w:val="24"/>
          <w:szCs w:val="24"/>
        </w:rPr>
        <w:t xml:space="preserve">  = Pre-charge pressure (psi)</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2</w:t>
      </w:r>
      <w:r>
        <w:rPr>
          <w:rFonts w:ascii="Times New Roman" w:hAnsi="Times New Roman" w:cs="Times New Roman"/>
          <w:sz w:val="24"/>
          <w:szCs w:val="24"/>
        </w:rPr>
        <w:t xml:space="preserve">  = System pressure after volume V</w:t>
      </w:r>
      <w:r>
        <w:rPr>
          <w:rFonts w:ascii="Times New Roman" w:hAnsi="Times New Roman" w:cs="Times New Roman"/>
          <w:sz w:val="24"/>
          <w:szCs w:val="24"/>
          <w:vertAlign w:val="subscript"/>
        </w:rPr>
        <w:t>D</w:t>
      </w:r>
      <w:r>
        <w:rPr>
          <w:rFonts w:ascii="Times New Roman" w:hAnsi="Times New Roman" w:cs="Times New Roman"/>
          <w:sz w:val="24"/>
          <w:szCs w:val="24"/>
        </w:rPr>
        <w:t xml:space="preserve"> has been discharged (psi)</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3</w:t>
      </w:r>
      <w:r>
        <w:rPr>
          <w:rFonts w:ascii="Times New Roman" w:hAnsi="Times New Roman" w:cs="Times New Roman"/>
          <w:sz w:val="24"/>
          <w:szCs w:val="24"/>
        </w:rPr>
        <w:t xml:space="preserve">  = Maximum System pressure at full accumulator pressure (psi)</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1</w:t>
      </w:r>
      <w:r>
        <w:rPr>
          <w:rFonts w:ascii="Times New Roman" w:hAnsi="Times New Roman" w:cs="Times New Roman"/>
          <w:sz w:val="24"/>
          <w:szCs w:val="24"/>
        </w:rPr>
        <w:t xml:space="preserve"> = Rated accumulator gas volume (in</w:t>
      </w:r>
      <w:r>
        <w:rPr>
          <w:rFonts w:ascii="Times New Roman" w:hAnsi="Times New Roman" w:cs="Times New Roman"/>
          <w:sz w:val="24"/>
          <w:szCs w:val="24"/>
          <w:vertAlign w:val="superscript"/>
        </w:rPr>
        <w:t>3</w:t>
      </w:r>
      <w:r>
        <w:rPr>
          <w:rFonts w:ascii="Times New Roman" w:hAnsi="Times New Roman" w:cs="Times New Roman"/>
          <w:sz w:val="24"/>
          <w:szCs w:val="24"/>
        </w:rPr>
        <w:t>)</w:t>
      </w:r>
    </w:p>
    <w:p w:rsidR="00F31B79" w:rsidRDefault="00F31B79" w:rsidP="00F31B79">
      <w:pPr>
        <w:pStyle w:val="NoSpacing"/>
        <w:ind w:left="2160" w:firstLine="720"/>
        <w:rPr>
          <w:rFonts w:ascii="Times New Roman" w:hAnsi="Times New Roman" w:cs="Times New Roman"/>
          <w:sz w:val="24"/>
          <w:szCs w:val="24"/>
        </w:rPr>
      </w:pPr>
    </w:p>
    <w:p w:rsidR="00F31B79" w:rsidRDefault="00F31B79" w:rsidP="00EB618B">
      <w:pPr>
        <w:pStyle w:val="NoSpacing"/>
        <w:ind w:left="2160"/>
        <w:rPr>
          <w:rFonts w:ascii="Times New Roman" w:hAnsi="Times New Roman" w:cs="Times New Roman"/>
          <w:sz w:val="24"/>
          <w:szCs w:val="24"/>
        </w:rPr>
      </w:pPr>
      <w:r>
        <w:rPr>
          <w:rFonts w:ascii="Times New Roman" w:hAnsi="Times New Roman" w:cs="Times New Roman"/>
          <w:sz w:val="24"/>
          <w:szCs w:val="24"/>
        </w:rPr>
        <w:t>Obviously, this equation only hold</w:t>
      </w:r>
      <w:r w:rsidR="00EB618B">
        <w:rPr>
          <w:rFonts w:ascii="Times New Roman" w:hAnsi="Times New Roman" w:cs="Times New Roman"/>
          <w:sz w:val="24"/>
          <w:szCs w:val="24"/>
        </w:rPr>
        <w:t>s</w:t>
      </w:r>
      <w:r>
        <w:rPr>
          <w:rFonts w:ascii="Times New Roman" w:hAnsi="Times New Roman" w:cs="Times New Roman"/>
          <w:sz w:val="24"/>
          <w:szCs w:val="24"/>
        </w:rPr>
        <w:t xml:space="preserve"> for isothermal operation. When charging accumulators, </w:t>
      </w:r>
      <w:r w:rsidR="00E269BB">
        <w:rPr>
          <w:rFonts w:ascii="Times New Roman" w:hAnsi="Times New Roman" w:cs="Times New Roman"/>
          <w:sz w:val="24"/>
          <w:szCs w:val="24"/>
        </w:rPr>
        <w:t>the gas temperature will go up</w:t>
      </w:r>
      <w:r w:rsidR="00EB618B">
        <w:rPr>
          <w:rFonts w:ascii="Times New Roman" w:hAnsi="Times New Roman" w:cs="Times New Roman"/>
          <w:sz w:val="24"/>
          <w:szCs w:val="24"/>
        </w:rPr>
        <w:t xml:space="preserve"> causing less oil to be in the accumulator. Allowing the gas to cool to the ambient temperature allows more oil to enter the accumulator. However, that is not always possible. Therefore, for line averaging accumulators, a 5-10% extra volume is required to allow for gas temperature rise.</w:t>
      </w:r>
    </w:p>
    <w:p w:rsidR="00EB618B" w:rsidRPr="00F31B79" w:rsidRDefault="00EB618B" w:rsidP="00EB618B">
      <w:pPr>
        <w:pStyle w:val="NoSpacing"/>
        <w:ind w:left="2160"/>
        <w:rPr>
          <w:rFonts w:ascii="Times New Roman" w:hAnsi="Times New Roman" w:cs="Times New Roman"/>
          <w:sz w:val="24"/>
          <w:szCs w:val="24"/>
        </w:rPr>
      </w:pPr>
      <w:r>
        <w:rPr>
          <w:rFonts w:ascii="Times New Roman" w:hAnsi="Times New Roman" w:cs="Times New Roman"/>
          <w:sz w:val="24"/>
          <w:szCs w:val="24"/>
        </w:rPr>
        <w:t>This effect can be clearly seen on blow-down systems where even a few minutes can add a considerable amount of oil to the charge.</w:t>
      </w:r>
    </w:p>
    <w:p w:rsidR="00F31B79" w:rsidRDefault="00F31B79" w:rsidP="0021452C">
      <w:pPr>
        <w:pStyle w:val="NoSpacing"/>
        <w:ind w:left="1440" w:firstLine="720"/>
        <w:rPr>
          <w:rFonts w:ascii="Times New Roman" w:hAnsi="Times New Roman" w:cs="Times New Roman"/>
          <w:sz w:val="24"/>
          <w:szCs w:val="24"/>
        </w:rPr>
      </w:pPr>
    </w:p>
    <w:p w:rsidR="00312AC1" w:rsidRDefault="00312AC1" w:rsidP="0021452C">
      <w:pPr>
        <w:pStyle w:val="NoSpacing"/>
        <w:ind w:left="1440" w:firstLine="720"/>
        <w:rPr>
          <w:rFonts w:ascii="Times New Roman" w:hAnsi="Times New Roman" w:cs="Times New Roman"/>
          <w:sz w:val="24"/>
          <w:szCs w:val="24"/>
        </w:rPr>
      </w:pPr>
    </w:p>
    <w:p w:rsidR="00312AC1" w:rsidRDefault="00312AC1" w:rsidP="00312AC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One of the hard things to do on a seismic system is to measure </w:t>
      </w:r>
      <w:r w:rsidR="009727A5">
        <w:rPr>
          <w:rFonts w:ascii="Times New Roman" w:hAnsi="Times New Roman" w:cs="Times New Roman"/>
          <w:sz w:val="24"/>
          <w:szCs w:val="24"/>
        </w:rPr>
        <w:t xml:space="preserve">the </w:t>
      </w:r>
      <w:r>
        <w:rPr>
          <w:rFonts w:ascii="Times New Roman" w:hAnsi="Times New Roman" w:cs="Times New Roman"/>
          <w:sz w:val="24"/>
          <w:szCs w:val="24"/>
        </w:rPr>
        <w:t xml:space="preserve">oil column resonance </w:t>
      </w:r>
      <w:r w:rsidR="009727A5">
        <w:rPr>
          <w:rFonts w:ascii="Times New Roman" w:hAnsi="Times New Roman" w:cs="Times New Roman"/>
          <w:sz w:val="24"/>
          <w:szCs w:val="24"/>
        </w:rPr>
        <w:t xml:space="preserve">natural </w:t>
      </w:r>
      <w:r>
        <w:rPr>
          <w:rFonts w:ascii="Times New Roman" w:hAnsi="Times New Roman" w:cs="Times New Roman"/>
          <w:sz w:val="24"/>
          <w:szCs w:val="24"/>
        </w:rPr>
        <w:t xml:space="preserve">frequency for the different axes. Of course, the main problem is to NOT go unstable while trying to do this measurement. This is because method # 1 (of 3) requires letting the oil column resonate &gt;&gt; 1 on the </w:t>
      </w:r>
      <w:r w:rsidR="008A3EE4">
        <w:rPr>
          <w:rFonts w:ascii="Times New Roman" w:hAnsi="Times New Roman" w:cs="Times New Roman"/>
          <w:sz w:val="24"/>
          <w:szCs w:val="24"/>
        </w:rPr>
        <w:t xml:space="preserve">closed loop </w:t>
      </w:r>
      <w:r>
        <w:rPr>
          <w:rFonts w:ascii="Times New Roman" w:hAnsi="Times New Roman" w:cs="Times New Roman"/>
          <w:sz w:val="24"/>
          <w:szCs w:val="24"/>
        </w:rPr>
        <w:t>transfer function to the point where an accurate measurement of the peak amplitude’s frequency</w:t>
      </w:r>
      <w:r w:rsidR="008A3EE4">
        <w:rPr>
          <w:rFonts w:ascii="Times New Roman" w:hAnsi="Times New Roman" w:cs="Times New Roman"/>
          <w:sz w:val="24"/>
          <w:szCs w:val="24"/>
        </w:rPr>
        <w:t xml:space="preserve"> using the open loop transfer function</w:t>
      </w:r>
      <w:r>
        <w:rPr>
          <w:rFonts w:ascii="Times New Roman" w:hAnsi="Times New Roman" w:cs="Times New Roman"/>
          <w:sz w:val="24"/>
          <w:szCs w:val="24"/>
        </w:rPr>
        <w:t xml:space="preserve"> </w:t>
      </w:r>
      <w:r w:rsidR="009727A5">
        <w:rPr>
          <w:rFonts w:ascii="Times New Roman" w:hAnsi="Times New Roman" w:cs="Times New Roman"/>
          <w:sz w:val="24"/>
          <w:szCs w:val="24"/>
        </w:rPr>
        <w:t>can be accomplished</w:t>
      </w:r>
      <w:r>
        <w:rPr>
          <w:rFonts w:ascii="Times New Roman" w:hAnsi="Times New Roman" w:cs="Times New Roman"/>
          <w:sz w:val="24"/>
          <w:szCs w:val="24"/>
        </w:rPr>
        <w:t xml:space="preserve">. Reducing the damping due to deltaP compensation or a notch filter depth to allow more oil column response is fraught with danger of system instability. This is not so horrible for bare table situations, but certainly cannot be allowed when a valuable specimen is mounted on the shaking table. If such measurements are the only option, I recommend that the operator does NOT go &gt; 3.0 on the </w:t>
      </w:r>
      <w:r w:rsidR="008A3EE4">
        <w:rPr>
          <w:rFonts w:ascii="Times New Roman" w:hAnsi="Times New Roman" w:cs="Times New Roman"/>
          <w:sz w:val="24"/>
          <w:szCs w:val="24"/>
        </w:rPr>
        <w:t xml:space="preserve">closed loop </w:t>
      </w:r>
      <w:r>
        <w:rPr>
          <w:rFonts w:ascii="Times New Roman" w:hAnsi="Times New Roman" w:cs="Times New Roman"/>
          <w:sz w:val="24"/>
          <w:szCs w:val="24"/>
        </w:rPr>
        <w:t xml:space="preserve">transfer function gain of the oil column peak. The </w:t>
      </w:r>
      <w:r w:rsidR="00B176F4">
        <w:rPr>
          <w:rFonts w:ascii="Times New Roman" w:hAnsi="Times New Roman" w:cs="Times New Roman"/>
          <w:sz w:val="24"/>
          <w:szCs w:val="24"/>
        </w:rPr>
        <w:t xml:space="preserve">open loop transfer function </w:t>
      </w:r>
      <w:r>
        <w:rPr>
          <w:rFonts w:ascii="Times New Roman" w:hAnsi="Times New Roman" w:cs="Times New Roman"/>
          <w:sz w:val="24"/>
          <w:szCs w:val="24"/>
        </w:rPr>
        <w:t xml:space="preserve">measurement </w:t>
      </w:r>
      <w:r w:rsidR="00B176F4">
        <w:rPr>
          <w:rFonts w:ascii="Times New Roman" w:hAnsi="Times New Roman" w:cs="Times New Roman"/>
          <w:sz w:val="24"/>
          <w:szCs w:val="24"/>
        </w:rPr>
        <w:t>may</w:t>
      </w:r>
      <w:r>
        <w:rPr>
          <w:rFonts w:ascii="Times New Roman" w:hAnsi="Times New Roman" w:cs="Times New Roman"/>
          <w:sz w:val="24"/>
          <w:szCs w:val="24"/>
        </w:rPr>
        <w:t xml:space="preserve"> not be very accurate, but the danger of instability forces this measurement error. The other 2 methods of measurement are far safer. Both of these measurements take advantage of the actual properties of the oil column resonance.</w:t>
      </w:r>
    </w:p>
    <w:p w:rsidR="00312AC1" w:rsidRDefault="00312AC1" w:rsidP="00312AC1">
      <w:pPr>
        <w:pStyle w:val="NoSpacing"/>
        <w:ind w:left="720"/>
        <w:rPr>
          <w:ins w:id="124" w:author="Kan, Wilbur" w:date="2017-01-31T21:30:00Z"/>
          <w:rFonts w:ascii="Times New Roman" w:hAnsi="Times New Roman" w:cs="Times New Roman"/>
          <w:sz w:val="24"/>
          <w:szCs w:val="24"/>
        </w:rPr>
      </w:pPr>
    </w:p>
    <w:p w:rsidR="005301C6" w:rsidRDefault="005301C6" w:rsidP="00312AC1">
      <w:pPr>
        <w:pStyle w:val="NoSpacing"/>
        <w:ind w:left="720"/>
        <w:rPr>
          <w:rFonts w:ascii="Times New Roman" w:hAnsi="Times New Roman" w:cs="Times New Roman"/>
          <w:sz w:val="24"/>
          <w:szCs w:val="24"/>
        </w:rPr>
      </w:pPr>
    </w:p>
    <w:p w:rsidR="00F82EE3" w:rsidRDefault="00032031" w:rsidP="00312AC1">
      <w:pPr>
        <w:pStyle w:val="NoSpacing"/>
        <w:ind w:left="720"/>
        <w:rPr>
          <w:ins w:id="125" w:author="Rod" w:date="2017-02-07T03:03:00Z"/>
          <w:rFonts w:ascii="Times New Roman" w:hAnsi="Times New Roman" w:cs="Times New Roman"/>
          <w:sz w:val="24"/>
          <w:szCs w:val="24"/>
        </w:rPr>
      </w:pPr>
      <w:ins w:id="126" w:author="Kan, Wilbur" w:date="2017-01-31T21:32:00Z">
        <w:r>
          <w:rPr>
            <w:rFonts w:ascii="Times New Roman" w:hAnsi="Times New Roman" w:cs="Times New Roman"/>
            <w:sz w:val="24"/>
            <w:szCs w:val="24"/>
          </w:rPr>
          <w:t xml:space="preserve">Does the oil column frequency change much with excitation amplitude in your experience?  That is, if the closed loop transfer function shows an amplitude of 1 at the oil column frequency, how much does the oil column </w:t>
        </w:r>
      </w:ins>
      <w:ins w:id="127" w:author="Kan, Wilbur" w:date="2017-01-31T21:34:00Z">
        <w:r>
          <w:rPr>
            <w:rFonts w:ascii="Times New Roman" w:hAnsi="Times New Roman" w:cs="Times New Roman"/>
            <w:sz w:val="24"/>
            <w:szCs w:val="24"/>
          </w:rPr>
          <w:t xml:space="preserve">“shift” (on the open loop plot) when the amplitude gets bumped up to 3 or 5?  </w:t>
        </w:r>
      </w:ins>
    </w:p>
    <w:p w:rsidR="005B0AA9" w:rsidRDefault="005B0AA9" w:rsidP="00312AC1">
      <w:pPr>
        <w:pStyle w:val="NoSpacing"/>
        <w:ind w:left="720"/>
        <w:rPr>
          <w:ins w:id="128" w:author="Rod" w:date="2017-02-07T03:03:00Z"/>
          <w:rFonts w:ascii="Times New Roman" w:hAnsi="Times New Roman" w:cs="Times New Roman"/>
          <w:sz w:val="24"/>
          <w:szCs w:val="24"/>
        </w:rPr>
      </w:pPr>
    </w:p>
    <w:p w:rsidR="005B0AA9" w:rsidRDefault="005B0AA9" w:rsidP="00312AC1">
      <w:pPr>
        <w:pStyle w:val="NoSpacing"/>
        <w:ind w:left="720"/>
        <w:rPr>
          <w:ins w:id="129" w:author="Rod" w:date="2017-02-07T03:03:00Z"/>
          <w:rFonts w:ascii="Times New Roman" w:hAnsi="Times New Roman" w:cs="Times New Roman"/>
          <w:b/>
          <w:sz w:val="24"/>
          <w:szCs w:val="24"/>
        </w:rPr>
      </w:pPr>
      <w:ins w:id="130" w:author="Rod" w:date="2017-02-07T03:03:00Z">
        <w:r>
          <w:rPr>
            <w:rFonts w:ascii="Times New Roman" w:hAnsi="Times New Roman" w:cs="Times New Roman"/>
            <w:b/>
            <w:sz w:val="24"/>
            <w:szCs w:val="24"/>
          </w:rPr>
          <w:t xml:space="preserve">Oil column frequency is determined by the oil spring and the mass of table+specimen+1/2*actuator weight. The main change comes from stroke change. Near the end </w:t>
        </w:r>
        <w:r>
          <w:rPr>
            <w:rFonts w:ascii="Times New Roman" w:hAnsi="Times New Roman" w:cs="Times New Roman"/>
            <w:b/>
            <w:sz w:val="24"/>
            <w:szCs w:val="24"/>
          </w:rPr>
          <w:lastRenderedPageBreak/>
          <w:t>caps of the actuators, the oil column stiffness rises. The longer the cushions, the smaller the stiffness change. The oil column stiffness is shown by the following equation:</w:t>
        </w:r>
      </w:ins>
    </w:p>
    <w:p w:rsidR="005B0AA9" w:rsidRDefault="005B0AA9" w:rsidP="00312AC1">
      <w:pPr>
        <w:pStyle w:val="NoSpacing"/>
        <w:ind w:left="720"/>
        <w:rPr>
          <w:ins w:id="131" w:author="Rod" w:date="2017-02-07T03:05:00Z"/>
          <w:rFonts w:ascii="Times New Roman" w:hAnsi="Times New Roman" w:cs="Times New Roman"/>
          <w:b/>
          <w:sz w:val="24"/>
          <w:szCs w:val="24"/>
        </w:rPr>
      </w:pPr>
    </w:p>
    <w:p w:rsidR="005B0AA9" w:rsidRDefault="005B0AA9" w:rsidP="00312AC1">
      <w:pPr>
        <w:pStyle w:val="NoSpacing"/>
        <w:ind w:left="720"/>
        <w:rPr>
          <w:ins w:id="132" w:author="Rod" w:date="2017-02-07T03:10:00Z"/>
          <w:rFonts w:ascii="Times New Roman" w:hAnsi="Times New Roman" w:cs="Times New Roman"/>
          <w:b/>
          <w:sz w:val="24"/>
          <w:szCs w:val="24"/>
        </w:rPr>
      </w:pPr>
      <w:ins w:id="133" w:author="Rod" w:date="2017-02-07T03:05:00Z">
        <w:r>
          <w:rPr>
            <w:rFonts w:ascii="Times New Roman" w:hAnsi="Times New Roman" w:cs="Times New Roman"/>
            <w:b/>
            <w:sz w:val="24"/>
            <w:szCs w:val="24"/>
          </w:rPr>
          <w:tab/>
          <w:t>K</w:t>
        </w:r>
        <w:r>
          <w:rPr>
            <w:rFonts w:ascii="Times New Roman" w:hAnsi="Times New Roman" w:cs="Times New Roman"/>
            <w:b/>
            <w:sz w:val="24"/>
            <w:szCs w:val="24"/>
            <w:vertAlign w:val="subscript"/>
          </w:rPr>
          <w:t>oil</w:t>
        </w:r>
        <w:r>
          <w:rPr>
            <w:rFonts w:ascii="Times New Roman" w:hAnsi="Times New Roman" w:cs="Times New Roman"/>
            <w:b/>
            <w:sz w:val="24"/>
            <w:szCs w:val="24"/>
          </w:rPr>
          <w:t xml:space="preserve"> =</w:t>
        </w:r>
      </w:ins>
      <w:ins w:id="134" w:author="Rod" w:date="2017-02-07T03:07:00Z">
        <w:r w:rsidR="00D200CC">
          <w:rPr>
            <w:rFonts w:ascii="Times New Roman" w:hAnsi="Times New Roman" w:cs="Times New Roman"/>
            <w:b/>
            <w:sz w:val="24"/>
            <w:szCs w:val="24"/>
          </w:rPr>
          <w:t xml:space="preserve"> (</w:t>
        </w:r>
      </w:ins>
      <w:ins w:id="135" w:author="Rod" w:date="2017-02-07T03:05:00Z">
        <w:r>
          <w:rPr>
            <w:rFonts w:ascii="Times New Roman" w:hAnsi="Times New Roman" w:cs="Times New Roman"/>
            <w:b/>
            <w:sz w:val="24"/>
            <w:szCs w:val="24"/>
          </w:rPr>
          <w:t xml:space="preserve"> </w:t>
        </w:r>
      </w:ins>
      <w:ins w:id="136" w:author="Rod" w:date="2017-02-07T03:06:00Z">
        <w:r w:rsidR="00D200CC">
          <w:rPr>
            <w:rFonts w:ascii="Symbol" w:hAnsi="Symbol" w:cs="Times New Roman"/>
            <w:b/>
            <w:sz w:val="24"/>
            <w:szCs w:val="24"/>
          </w:rPr>
          <w:t></w:t>
        </w:r>
      </w:ins>
      <w:ins w:id="137" w:author="Rod" w:date="2017-02-07T03:07:00Z">
        <w:r w:rsidR="00D200CC">
          <w:rPr>
            <w:rFonts w:ascii="Times New Roman" w:hAnsi="Times New Roman" w:cs="Times New Roman"/>
            <w:b/>
            <w:sz w:val="24"/>
            <w:szCs w:val="24"/>
          </w:rPr>
          <w:t xml:space="preserve"> * Area of Piston ) / ( L</w:t>
        </w:r>
      </w:ins>
      <w:ins w:id="138" w:author="Rod" w:date="2017-02-07T03:08:00Z">
        <w:r w:rsidR="00D200CC">
          <w:rPr>
            <w:rFonts w:ascii="Times New Roman" w:hAnsi="Times New Roman" w:cs="Times New Roman"/>
            <w:b/>
            <w:sz w:val="24"/>
            <w:szCs w:val="24"/>
          </w:rPr>
          <w:t>/</w:t>
        </w:r>
      </w:ins>
      <w:ins w:id="139" w:author="Rod" w:date="2017-02-07T03:09:00Z">
        <w:r w:rsidR="00D200CC">
          <w:rPr>
            <w:rFonts w:ascii="Times New Roman" w:hAnsi="Times New Roman" w:cs="Times New Roman"/>
            <w:b/>
            <w:sz w:val="24"/>
            <w:szCs w:val="24"/>
          </w:rPr>
          <w:t>2</w:t>
        </w:r>
      </w:ins>
      <w:ins w:id="140" w:author="Rod" w:date="2017-02-07T03:07:00Z">
        <w:r w:rsidR="00D200CC">
          <w:rPr>
            <w:rFonts w:ascii="Times New Roman" w:hAnsi="Times New Roman" w:cs="Times New Roman"/>
            <w:b/>
            <w:sz w:val="24"/>
            <w:szCs w:val="24"/>
          </w:rPr>
          <w:t xml:space="preserve"> </w:t>
        </w:r>
      </w:ins>
      <w:ins w:id="141" w:author="Rod" w:date="2017-02-07T03:08:00Z">
        <w:r w:rsidR="00D200CC">
          <w:rPr>
            <w:rFonts w:ascii="Times New Roman" w:hAnsi="Times New Roman" w:cs="Times New Roman"/>
            <w:b/>
            <w:sz w:val="24"/>
            <w:szCs w:val="24"/>
          </w:rPr>
          <w:t>–</w:t>
        </w:r>
      </w:ins>
      <w:ins w:id="142" w:author="Rod" w:date="2017-02-07T03:07:00Z">
        <w:r w:rsidR="00D200CC">
          <w:rPr>
            <w:rFonts w:ascii="Times New Roman" w:hAnsi="Times New Roman" w:cs="Times New Roman"/>
            <w:b/>
            <w:sz w:val="24"/>
            <w:szCs w:val="24"/>
          </w:rPr>
          <w:t xml:space="preserve"> x)</w:t>
        </w:r>
      </w:ins>
      <w:ins w:id="143" w:author="Rod" w:date="2017-02-07T03:08:00Z">
        <w:r w:rsidR="00D200CC">
          <w:rPr>
            <w:rFonts w:ascii="Times New Roman" w:hAnsi="Times New Roman" w:cs="Times New Roman"/>
            <w:b/>
            <w:sz w:val="24"/>
            <w:szCs w:val="24"/>
          </w:rPr>
          <w:t xml:space="preserve">  +  ( </w:t>
        </w:r>
        <w:r w:rsidR="00D200CC">
          <w:rPr>
            <w:rFonts w:ascii="Symbol" w:hAnsi="Symbol" w:cs="Times New Roman"/>
            <w:b/>
            <w:sz w:val="24"/>
            <w:szCs w:val="24"/>
          </w:rPr>
          <w:t></w:t>
        </w:r>
        <w:r w:rsidR="00D200CC">
          <w:rPr>
            <w:rFonts w:ascii="Times New Roman" w:hAnsi="Times New Roman" w:cs="Times New Roman"/>
            <w:b/>
            <w:sz w:val="24"/>
            <w:szCs w:val="24"/>
          </w:rPr>
          <w:t xml:space="preserve"> * Area of Piston ) / ( L</w:t>
        </w:r>
      </w:ins>
      <w:ins w:id="144" w:author="Rod" w:date="2017-02-07T03:09:00Z">
        <w:r w:rsidR="00D200CC">
          <w:rPr>
            <w:rFonts w:ascii="Times New Roman" w:hAnsi="Times New Roman" w:cs="Times New Roman"/>
            <w:b/>
            <w:sz w:val="24"/>
            <w:szCs w:val="24"/>
          </w:rPr>
          <w:t>/2</w:t>
        </w:r>
      </w:ins>
      <w:ins w:id="145" w:author="Rod" w:date="2017-02-07T03:08:00Z">
        <w:r w:rsidR="00D200CC">
          <w:rPr>
            <w:rFonts w:ascii="Times New Roman" w:hAnsi="Times New Roman" w:cs="Times New Roman"/>
            <w:b/>
            <w:sz w:val="24"/>
            <w:szCs w:val="24"/>
          </w:rPr>
          <w:t xml:space="preserve"> </w:t>
        </w:r>
        <w:r w:rsidR="00D200CC">
          <w:rPr>
            <w:rFonts w:ascii="Times New Roman" w:hAnsi="Times New Roman" w:cs="Times New Roman"/>
            <w:b/>
            <w:sz w:val="24"/>
            <w:szCs w:val="24"/>
          </w:rPr>
          <w:t>+</w:t>
        </w:r>
        <w:r w:rsidR="00D200CC">
          <w:rPr>
            <w:rFonts w:ascii="Times New Roman" w:hAnsi="Times New Roman" w:cs="Times New Roman"/>
            <w:b/>
            <w:sz w:val="24"/>
            <w:szCs w:val="24"/>
          </w:rPr>
          <w:t xml:space="preserve"> x)</w:t>
        </w:r>
      </w:ins>
    </w:p>
    <w:p w:rsidR="00D200CC" w:rsidRDefault="00D200CC" w:rsidP="00312AC1">
      <w:pPr>
        <w:pStyle w:val="NoSpacing"/>
        <w:ind w:left="720"/>
        <w:rPr>
          <w:ins w:id="146" w:author="Rod" w:date="2017-02-07T03:10:00Z"/>
          <w:rFonts w:ascii="Times New Roman" w:hAnsi="Times New Roman" w:cs="Times New Roman"/>
          <w:b/>
          <w:sz w:val="24"/>
          <w:szCs w:val="24"/>
        </w:rPr>
      </w:pPr>
    </w:p>
    <w:p w:rsidR="00D200CC" w:rsidRDefault="00D200CC" w:rsidP="00312AC1">
      <w:pPr>
        <w:pStyle w:val="NoSpacing"/>
        <w:ind w:left="720"/>
        <w:rPr>
          <w:ins w:id="147" w:author="Rod" w:date="2017-02-07T03:09:00Z"/>
          <w:rFonts w:ascii="Times New Roman" w:hAnsi="Times New Roman" w:cs="Times New Roman"/>
          <w:b/>
          <w:sz w:val="24"/>
          <w:szCs w:val="24"/>
        </w:rPr>
      </w:pPr>
      <w:ins w:id="148" w:author="Rod" w:date="2017-02-07T03:10:00Z">
        <w:r>
          <w:rPr>
            <w:rFonts w:ascii="Times New Roman" w:hAnsi="Times New Roman" w:cs="Times New Roman"/>
            <w:b/>
            <w:sz w:val="24"/>
            <w:szCs w:val="24"/>
          </w:rPr>
          <w:t>Where L = stroke length.</w:t>
        </w:r>
      </w:ins>
    </w:p>
    <w:p w:rsidR="00D200CC" w:rsidRDefault="00D200CC" w:rsidP="00312AC1">
      <w:pPr>
        <w:pStyle w:val="NoSpacing"/>
        <w:ind w:left="720"/>
        <w:rPr>
          <w:ins w:id="149" w:author="Rod" w:date="2017-02-07T03:09:00Z"/>
          <w:rFonts w:ascii="Times New Roman" w:hAnsi="Times New Roman" w:cs="Times New Roman"/>
          <w:b/>
          <w:sz w:val="24"/>
          <w:szCs w:val="24"/>
        </w:rPr>
      </w:pPr>
    </w:p>
    <w:p w:rsidR="00D200CC" w:rsidRPr="00704219" w:rsidRDefault="00D200CC" w:rsidP="00312AC1">
      <w:pPr>
        <w:pStyle w:val="NoSpacing"/>
        <w:ind w:left="720"/>
        <w:rPr>
          <w:rFonts w:ascii="Times New Roman" w:hAnsi="Times New Roman" w:cs="Times New Roman"/>
          <w:b/>
          <w:sz w:val="24"/>
          <w:szCs w:val="24"/>
          <w:rPrChange w:id="150" w:author="Rod" w:date="2017-02-07T03:18:00Z">
            <w:rPr>
              <w:rFonts w:ascii="Times New Roman" w:hAnsi="Times New Roman" w:cs="Times New Roman"/>
              <w:sz w:val="24"/>
              <w:szCs w:val="24"/>
            </w:rPr>
          </w:rPrChange>
        </w:rPr>
      </w:pPr>
      <w:ins w:id="151" w:author="Rod" w:date="2017-02-07T03:09:00Z">
        <w:r>
          <w:rPr>
            <w:rFonts w:ascii="Times New Roman" w:hAnsi="Times New Roman" w:cs="Times New Roman"/>
            <w:b/>
            <w:sz w:val="24"/>
            <w:szCs w:val="24"/>
          </w:rPr>
          <w:t>At the center of the stroke, we get the well-known formula of K</w:t>
        </w:r>
        <w:r>
          <w:rPr>
            <w:rFonts w:ascii="Times New Roman" w:hAnsi="Times New Roman" w:cs="Times New Roman"/>
            <w:b/>
            <w:sz w:val="24"/>
            <w:szCs w:val="24"/>
            <w:vertAlign w:val="subscript"/>
          </w:rPr>
          <w:t>oil</w:t>
        </w:r>
        <w:r>
          <w:rPr>
            <w:rFonts w:ascii="Times New Roman" w:hAnsi="Times New Roman" w:cs="Times New Roman"/>
            <w:b/>
            <w:sz w:val="24"/>
            <w:szCs w:val="24"/>
          </w:rPr>
          <w:t xml:space="preserve"> = 4 * </w:t>
        </w:r>
      </w:ins>
      <w:ins w:id="152" w:author="Rod" w:date="2017-02-07T03:10:00Z">
        <w:r>
          <w:rPr>
            <w:rFonts w:ascii="Symbol" w:hAnsi="Symbol" w:cs="Times New Roman"/>
            <w:b/>
            <w:sz w:val="24"/>
            <w:szCs w:val="24"/>
          </w:rPr>
          <w:t></w:t>
        </w:r>
        <w:r>
          <w:rPr>
            <w:rFonts w:ascii="Times New Roman" w:hAnsi="Times New Roman" w:cs="Times New Roman"/>
            <w:b/>
            <w:sz w:val="24"/>
            <w:szCs w:val="24"/>
          </w:rPr>
          <w:t xml:space="preserve"> * Area of Piston / L</w:t>
        </w:r>
      </w:ins>
      <w:ins w:id="153" w:author="Rod" w:date="2017-02-07T03:11:00Z">
        <w:r>
          <w:rPr>
            <w:rFonts w:ascii="Times New Roman" w:hAnsi="Times New Roman" w:cs="Times New Roman"/>
            <w:b/>
            <w:sz w:val="24"/>
            <w:szCs w:val="24"/>
          </w:rPr>
          <w:t xml:space="preserve">. So, w/o cushions, the oil spring rate goes to </w:t>
        </w:r>
      </w:ins>
      <w:ins w:id="154" w:author="Rod" w:date="2017-02-07T03:13:00Z">
        <w:r>
          <w:rPr>
            <w:rFonts w:ascii="Times New Roman" w:hAnsi="Times New Roman" w:cs="Times New Roman"/>
            <w:b/>
            <w:sz w:val="24"/>
            <w:szCs w:val="24"/>
          </w:rPr>
          <w:t xml:space="preserve">infinity (NIED), but with most systems the cushions are about 5% of the </w:t>
        </w:r>
      </w:ins>
      <w:ins w:id="155" w:author="Rod" w:date="2017-02-07T03:14:00Z">
        <w:r>
          <w:rPr>
            <w:rFonts w:ascii="Times New Roman" w:hAnsi="Times New Roman" w:cs="Times New Roman"/>
            <w:b/>
            <w:sz w:val="24"/>
            <w:szCs w:val="24"/>
          </w:rPr>
          <w:t>½</w:t>
        </w:r>
      </w:ins>
      <w:ins w:id="156" w:author="Rod" w:date="2017-02-07T03:13:00Z">
        <w:r>
          <w:rPr>
            <w:rFonts w:ascii="Times New Roman" w:hAnsi="Times New Roman" w:cs="Times New Roman"/>
            <w:b/>
            <w:sz w:val="24"/>
            <w:szCs w:val="24"/>
          </w:rPr>
          <w:t xml:space="preserve"> </w:t>
        </w:r>
      </w:ins>
      <w:ins w:id="157" w:author="Rod" w:date="2017-02-07T03:14:00Z">
        <w:r>
          <w:rPr>
            <w:rFonts w:ascii="Times New Roman" w:hAnsi="Times New Roman" w:cs="Times New Roman"/>
            <w:b/>
            <w:sz w:val="24"/>
            <w:szCs w:val="24"/>
          </w:rPr>
          <w:t xml:space="preserve">stroke length. So, a 1 meter actuator has about 2 inch cushions (or more). This would make a spring rate 10x the center at the cushion. But, the frequency change is the square root which is </w:t>
        </w:r>
      </w:ins>
      <w:ins w:id="158" w:author="Rod" w:date="2017-02-07T03:16:00Z">
        <w:r>
          <w:rPr>
            <w:rFonts w:ascii="Times New Roman" w:hAnsi="Times New Roman" w:cs="Times New Roman"/>
            <w:b/>
            <w:sz w:val="24"/>
            <w:szCs w:val="24"/>
          </w:rPr>
          <w:t>3.2x oil column frequency. But, as expected, the earthquake doesn’t spend a lot of time near max stroke; therefore, we don’t see much effective change in RMS for the entire earthquake due to mis-tuning oil column.</w:t>
        </w:r>
      </w:ins>
      <w:ins w:id="159" w:author="Rod" w:date="2017-02-07T03:18:00Z">
        <w:r w:rsidR="00704219">
          <w:rPr>
            <w:rFonts w:ascii="Times New Roman" w:hAnsi="Times New Roman" w:cs="Times New Roman"/>
            <w:b/>
            <w:sz w:val="24"/>
            <w:szCs w:val="24"/>
          </w:rPr>
          <w:t xml:space="preserve"> With notch filters, we do see about 10-20% changes.</w:t>
        </w:r>
      </w:ins>
      <w:ins w:id="160" w:author="Rod" w:date="2017-02-07T03:17:00Z">
        <w:r w:rsidR="00704219">
          <w:rPr>
            <w:rFonts w:ascii="Times New Roman" w:hAnsi="Times New Roman" w:cs="Times New Roman"/>
            <w:b/>
            <w:sz w:val="24"/>
            <w:szCs w:val="24"/>
          </w:rPr>
          <w:t xml:space="preserve"> However, if </w:t>
        </w:r>
        <w:r w:rsidR="00704219">
          <w:rPr>
            <w:rFonts w:ascii="Symbol" w:hAnsi="Symbol" w:cs="Times New Roman"/>
            <w:b/>
            <w:sz w:val="24"/>
            <w:szCs w:val="24"/>
          </w:rPr>
          <w:t></w:t>
        </w:r>
      </w:ins>
      <w:ins w:id="161" w:author="Rod" w:date="2017-02-07T03:18:00Z">
        <w:r w:rsidR="00704219">
          <w:rPr>
            <w:rFonts w:ascii="Times New Roman" w:hAnsi="Times New Roman" w:cs="Times New Roman"/>
            <w:b/>
            <w:sz w:val="24"/>
            <w:szCs w:val="24"/>
          </w:rPr>
          <w:t xml:space="preserve">P really works, then there is not any real change at all. That is why </w:t>
        </w:r>
        <w:r w:rsidR="00704219">
          <w:rPr>
            <w:rFonts w:ascii="Symbol" w:hAnsi="Symbol" w:cs="Times New Roman"/>
            <w:b/>
            <w:sz w:val="24"/>
            <w:szCs w:val="24"/>
          </w:rPr>
          <w:t></w:t>
        </w:r>
        <w:r w:rsidR="00704219">
          <w:rPr>
            <w:rFonts w:ascii="Times New Roman" w:hAnsi="Times New Roman" w:cs="Times New Roman"/>
            <w:b/>
            <w:sz w:val="24"/>
            <w:szCs w:val="24"/>
          </w:rPr>
          <w:t>P is so much more important that notch filters.</w:t>
        </w:r>
      </w:ins>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8A3EE4" w:rsidRDefault="008A3EE4"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Pr="00C75D67" w:rsidRDefault="00F82EE3" w:rsidP="00F82EE3">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 xml:space="preserve">Commentaries on Seismic System Engineering, Part </w:t>
      </w:r>
      <w:r>
        <w:rPr>
          <w:rFonts w:ascii="Times New Roman" w:hAnsi="Times New Roman" w:cs="Times New Roman"/>
          <w:b/>
          <w:sz w:val="36"/>
          <w:szCs w:val="36"/>
        </w:rPr>
        <w:t>III</w:t>
      </w:r>
      <w:r w:rsidR="00575CE1">
        <w:rPr>
          <w:rFonts w:ascii="Times New Roman" w:hAnsi="Times New Roman" w:cs="Times New Roman"/>
          <w:b/>
          <w:sz w:val="36"/>
          <w:szCs w:val="36"/>
        </w:rPr>
        <w:t>-B</w:t>
      </w:r>
    </w:p>
    <w:p w:rsidR="00F82EE3" w:rsidRDefault="00575CE1" w:rsidP="00F82EE3">
      <w:pPr>
        <w:pStyle w:val="NoSpacing"/>
        <w:jc w:val="right"/>
        <w:rPr>
          <w:rFonts w:ascii="Times New Roman" w:hAnsi="Times New Roman" w:cs="Times New Roman"/>
          <w:sz w:val="24"/>
          <w:szCs w:val="24"/>
        </w:rPr>
      </w:pPr>
      <w:r>
        <w:rPr>
          <w:rFonts w:ascii="Times New Roman" w:hAnsi="Times New Roman" w:cs="Times New Roman"/>
          <w:sz w:val="24"/>
          <w:szCs w:val="24"/>
        </w:rPr>
        <w:t>January 24</w:t>
      </w:r>
      <w:r w:rsidR="00F82EE3">
        <w:rPr>
          <w:rFonts w:ascii="Times New Roman" w:hAnsi="Times New Roman" w:cs="Times New Roman"/>
          <w:sz w:val="24"/>
          <w:szCs w:val="24"/>
        </w:rPr>
        <w:t>, 2017</w:t>
      </w:r>
    </w:p>
    <w:p w:rsidR="00F82EE3" w:rsidRDefault="00F82EE3" w:rsidP="00F82EE3">
      <w:pPr>
        <w:pStyle w:val="NoSpacing"/>
        <w:rPr>
          <w:rFonts w:ascii="Times New Roman" w:hAnsi="Times New Roman" w:cs="Times New Roman"/>
          <w:sz w:val="24"/>
          <w:szCs w:val="24"/>
        </w:rPr>
      </w:pPr>
    </w:p>
    <w:p w:rsidR="00312AC1" w:rsidDel="00704219" w:rsidRDefault="00312AC1" w:rsidP="00312AC1">
      <w:pPr>
        <w:pStyle w:val="NoSpacing"/>
        <w:ind w:left="720"/>
        <w:rPr>
          <w:ins w:id="162" w:author="Kan, Wilbur" w:date="2017-01-31T21:31:00Z"/>
          <w:del w:id="163" w:author="Rod" w:date="2017-02-07T03:21:00Z"/>
          <w:rFonts w:ascii="Times New Roman" w:hAnsi="Times New Roman" w:cs="Times New Roman"/>
          <w:sz w:val="24"/>
          <w:szCs w:val="24"/>
        </w:rPr>
      </w:pPr>
      <w:r>
        <w:rPr>
          <w:rFonts w:ascii="Times New Roman" w:hAnsi="Times New Roman" w:cs="Times New Roman"/>
          <w:sz w:val="24"/>
          <w:szCs w:val="24"/>
        </w:rPr>
        <w:t>The 2</w:t>
      </w:r>
      <w:r w:rsidRPr="00312AC1">
        <w:rPr>
          <w:rFonts w:ascii="Times New Roman" w:hAnsi="Times New Roman" w:cs="Times New Roman"/>
          <w:sz w:val="24"/>
          <w:szCs w:val="24"/>
          <w:vertAlign w:val="superscript"/>
        </w:rPr>
        <w:t>nd</w:t>
      </w:r>
      <w:r>
        <w:rPr>
          <w:rFonts w:ascii="Times New Roman" w:hAnsi="Times New Roman" w:cs="Times New Roman"/>
          <w:sz w:val="24"/>
          <w:szCs w:val="24"/>
        </w:rPr>
        <w:t xml:space="preserve"> method uses the simple fact that oil column resonance is a 2</w:t>
      </w:r>
      <w:r w:rsidRPr="00312AC1">
        <w:rPr>
          <w:rFonts w:ascii="Times New Roman" w:hAnsi="Times New Roman" w:cs="Times New Roman"/>
          <w:sz w:val="24"/>
          <w:szCs w:val="24"/>
          <w:vertAlign w:val="superscript"/>
        </w:rPr>
        <w:t>nd</w:t>
      </w:r>
      <w:r>
        <w:rPr>
          <w:rFonts w:ascii="Times New Roman" w:hAnsi="Times New Roman" w:cs="Times New Roman"/>
          <w:sz w:val="24"/>
          <w:szCs w:val="24"/>
        </w:rPr>
        <w:t xml:space="preserve">-order </w:t>
      </w:r>
      <w:r w:rsidR="009727A5">
        <w:rPr>
          <w:rFonts w:ascii="Times New Roman" w:hAnsi="Times New Roman" w:cs="Times New Roman"/>
          <w:sz w:val="24"/>
          <w:szCs w:val="24"/>
        </w:rPr>
        <w:t>oscillating response. At the oil column resonance natural frequency, there is an inherent 90 degree point which is mid-way to the 180 degree lag found at frequencies &gt;&gt; oil column natural frequency. This 90 degree point can be found quite easily if the system has 3-stage servo-valves. If these valves are not present, then this method cannot be used. Because the 3</w:t>
      </w:r>
      <w:r w:rsidR="009727A5" w:rsidRPr="009727A5">
        <w:rPr>
          <w:rFonts w:ascii="Times New Roman" w:hAnsi="Times New Roman" w:cs="Times New Roman"/>
          <w:sz w:val="24"/>
          <w:szCs w:val="24"/>
          <w:vertAlign w:val="superscript"/>
        </w:rPr>
        <w:t>rd</w:t>
      </w:r>
      <w:r w:rsidR="009727A5">
        <w:rPr>
          <w:rFonts w:ascii="Times New Roman" w:hAnsi="Times New Roman" w:cs="Times New Roman"/>
          <w:sz w:val="24"/>
          <w:szCs w:val="24"/>
        </w:rPr>
        <w:t>-stage spool valve opening is proportional to oil flowing in to or out of the actuator, it is a representation of velocity, particularly at lower frequencies. By observing the sine wave spool position response vs. actuator force (deltaP) response, the oil column natural frequency can be found. At low frequency, the spool position and actuator force will be 90 degrees out-of-phase (acceleration and velocity phase relationship). As the excitation frequency increases, the phase difference shall approach zero. At the zero phase point = the oil column natural frequency. Now, it should be recognized that this still has a measurement problem. Anyone familiar with dynamics knows that the 90 degree point of a 2</w:t>
      </w:r>
      <w:r w:rsidR="009727A5" w:rsidRPr="009727A5">
        <w:rPr>
          <w:rFonts w:ascii="Times New Roman" w:hAnsi="Times New Roman" w:cs="Times New Roman"/>
          <w:sz w:val="24"/>
          <w:szCs w:val="24"/>
          <w:vertAlign w:val="superscript"/>
        </w:rPr>
        <w:t>nd</w:t>
      </w:r>
      <w:r w:rsidR="009727A5">
        <w:rPr>
          <w:rFonts w:ascii="Times New Roman" w:hAnsi="Times New Roman" w:cs="Times New Roman"/>
          <w:sz w:val="24"/>
          <w:szCs w:val="24"/>
        </w:rPr>
        <w:t>-order system response that is damped does not equal the zero-damped natural frequency. But, if the system has good deltaP compensation that works properly, then it can be assumed that the damping on the 2</w:t>
      </w:r>
      <w:r w:rsidR="009727A5" w:rsidRPr="009727A5">
        <w:rPr>
          <w:rFonts w:ascii="Times New Roman" w:hAnsi="Times New Roman" w:cs="Times New Roman"/>
          <w:sz w:val="24"/>
          <w:szCs w:val="24"/>
          <w:vertAlign w:val="superscript"/>
        </w:rPr>
        <w:t>nd</w:t>
      </w:r>
      <w:r w:rsidR="009727A5">
        <w:rPr>
          <w:rFonts w:ascii="Times New Roman" w:hAnsi="Times New Roman" w:cs="Times New Roman"/>
          <w:sz w:val="24"/>
          <w:szCs w:val="24"/>
        </w:rPr>
        <w:t>-order system is near critically damped or slightly under</w:t>
      </w:r>
      <w:r w:rsidR="00851F50">
        <w:rPr>
          <w:rFonts w:ascii="Times New Roman" w:hAnsi="Times New Roman" w:cs="Times New Roman"/>
          <w:sz w:val="24"/>
          <w:szCs w:val="24"/>
        </w:rPr>
        <w:t>-</w:t>
      </w:r>
      <w:r w:rsidR="009727A5">
        <w:rPr>
          <w:rFonts w:ascii="Times New Roman" w:hAnsi="Times New Roman" w:cs="Times New Roman"/>
          <w:sz w:val="24"/>
          <w:szCs w:val="24"/>
        </w:rPr>
        <w:t>damped. A</w:t>
      </w:r>
      <w:r w:rsidR="00851F50">
        <w:rPr>
          <w:rFonts w:ascii="Times New Roman" w:hAnsi="Times New Roman" w:cs="Times New Roman"/>
          <w:sz w:val="24"/>
          <w:szCs w:val="24"/>
        </w:rPr>
        <w:t xml:space="preserve"> square-wave response of 10% overshoot is about a 0.6 damped system and the frequency adjustment for damping can be computed. Now, it should be recognized that the 469D does NOT have adequate deltaP compensation even at 2 KHz sample rate. So, even this method is not entirely accurate because the actual damping is not known accurately.</w:t>
      </w:r>
    </w:p>
    <w:p w:rsidR="005301C6" w:rsidRPr="00704219" w:rsidRDefault="005301C6" w:rsidP="00704219">
      <w:pPr>
        <w:pStyle w:val="NoSpacing"/>
        <w:ind w:left="720"/>
        <w:rPr>
          <w:ins w:id="164" w:author="Kan, Wilbur" w:date="2017-01-31T21:31:00Z"/>
          <w:rFonts w:ascii="Symbol" w:hAnsi="Symbol" w:cs="Times New Roman"/>
          <w:sz w:val="24"/>
          <w:szCs w:val="24"/>
          <w:rPrChange w:id="165" w:author="Rod" w:date="2017-02-07T03:20:00Z">
            <w:rPr>
              <w:ins w:id="166" w:author="Kan, Wilbur" w:date="2017-01-31T21:31:00Z"/>
              <w:rFonts w:ascii="Times New Roman" w:hAnsi="Times New Roman" w:cs="Times New Roman"/>
              <w:sz w:val="24"/>
              <w:szCs w:val="24"/>
            </w:rPr>
          </w:rPrChange>
        </w:rPr>
      </w:pPr>
    </w:p>
    <w:p w:rsidR="005301C6" w:rsidRDefault="005301C6" w:rsidP="00312AC1">
      <w:pPr>
        <w:pStyle w:val="NoSpacing"/>
        <w:ind w:left="720"/>
        <w:rPr>
          <w:rFonts w:ascii="Times New Roman" w:hAnsi="Times New Roman" w:cs="Times New Roman"/>
          <w:sz w:val="24"/>
          <w:szCs w:val="24"/>
        </w:rPr>
      </w:pPr>
      <w:ins w:id="167" w:author="Kan, Wilbur" w:date="2017-01-31T21:31:00Z">
        <w:r>
          <w:rPr>
            <w:rFonts w:ascii="Times New Roman" w:hAnsi="Times New Roman" w:cs="Times New Roman"/>
            <w:sz w:val="24"/>
            <w:szCs w:val="24"/>
          </w:rPr>
          <w:t xml:space="preserve">What is the 469D implementation of deltaP compensation?  </w:t>
        </w:r>
        <w:r w:rsidR="00032031">
          <w:rPr>
            <w:rFonts w:ascii="Times New Roman" w:hAnsi="Times New Roman" w:cs="Times New Roman"/>
            <w:sz w:val="24"/>
            <w:szCs w:val="24"/>
          </w:rPr>
          <w:t>Why is it not adequate</w:t>
        </w:r>
      </w:ins>
      <w:ins w:id="168" w:author="Kan, Wilbur" w:date="2017-01-31T21:46:00Z">
        <w:r w:rsidR="00143639">
          <w:rPr>
            <w:rFonts w:ascii="Times New Roman" w:hAnsi="Times New Roman" w:cs="Times New Roman"/>
            <w:sz w:val="24"/>
            <w:szCs w:val="24"/>
          </w:rPr>
          <w:t xml:space="preserve"> – just because of the controller rate?</w:t>
        </w:r>
      </w:ins>
    </w:p>
    <w:p w:rsidR="00851F50" w:rsidRDefault="00851F50" w:rsidP="00312AC1">
      <w:pPr>
        <w:pStyle w:val="NoSpacing"/>
        <w:ind w:left="720"/>
        <w:rPr>
          <w:ins w:id="169" w:author="Rod" w:date="2017-02-07T03:19:00Z"/>
          <w:rFonts w:ascii="Times New Roman" w:hAnsi="Times New Roman" w:cs="Times New Roman"/>
          <w:sz w:val="24"/>
          <w:szCs w:val="24"/>
        </w:rPr>
      </w:pPr>
    </w:p>
    <w:p w:rsidR="00704219" w:rsidRDefault="00704219" w:rsidP="00312AC1">
      <w:pPr>
        <w:pStyle w:val="NoSpacing"/>
        <w:ind w:left="720"/>
        <w:rPr>
          <w:ins w:id="170" w:author="Rod" w:date="2017-02-07T03:23:00Z"/>
          <w:rFonts w:ascii="Times New Roman" w:hAnsi="Times New Roman" w:cs="Times New Roman"/>
          <w:b/>
          <w:sz w:val="24"/>
          <w:szCs w:val="24"/>
        </w:rPr>
      </w:pPr>
      <w:ins w:id="171" w:author="Rod" w:date="2017-02-07T03:19:00Z">
        <w:r>
          <w:rPr>
            <w:rFonts w:ascii="Times New Roman" w:hAnsi="Times New Roman" w:cs="Times New Roman"/>
            <w:b/>
            <w:sz w:val="24"/>
            <w:szCs w:val="24"/>
          </w:rPr>
          <w:t xml:space="preserve">NO, it is really delay. It turns out looking like sample rate because of the way the 469D does things. It takes a full sample </w:t>
        </w:r>
      </w:ins>
      <w:ins w:id="172" w:author="Rod" w:date="2017-02-07T03:25:00Z">
        <w:r>
          <w:rPr>
            <w:rFonts w:ascii="Times New Roman" w:hAnsi="Times New Roman" w:cs="Times New Roman"/>
            <w:b/>
            <w:sz w:val="24"/>
            <w:szCs w:val="24"/>
          </w:rPr>
          <w:t>rate period</w:t>
        </w:r>
      </w:ins>
      <w:ins w:id="173" w:author="Rod" w:date="2017-02-07T03:19:00Z">
        <w:r>
          <w:rPr>
            <w:rFonts w:ascii="Times New Roman" w:hAnsi="Times New Roman" w:cs="Times New Roman"/>
            <w:b/>
            <w:sz w:val="24"/>
            <w:szCs w:val="24"/>
          </w:rPr>
          <w:t xml:space="preserve"> to output</w:t>
        </w:r>
      </w:ins>
      <w:ins w:id="174" w:author="Rod" w:date="2017-02-07T03:25:00Z">
        <w:r>
          <w:rPr>
            <w:rFonts w:ascii="Times New Roman" w:hAnsi="Times New Roman" w:cs="Times New Roman"/>
            <w:b/>
            <w:sz w:val="24"/>
            <w:szCs w:val="24"/>
          </w:rPr>
          <w:t xml:space="preserve"> </w:t>
        </w:r>
        <w:r>
          <w:rPr>
            <w:rFonts w:ascii="Symbol" w:hAnsi="Symbol" w:cs="Times New Roman"/>
            <w:b/>
            <w:sz w:val="24"/>
            <w:szCs w:val="24"/>
          </w:rPr>
          <w:t></w:t>
        </w:r>
        <w:r>
          <w:rPr>
            <w:rFonts w:ascii="Times New Roman" w:hAnsi="Times New Roman" w:cs="Times New Roman"/>
            <w:b/>
            <w:sz w:val="24"/>
            <w:szCs w:val="24"/>
          </w:rPr>
          <w:t>P</w:t>
        </w:r>
      </w:ins>
      <w:ins w:id="175" w:author="Rod" w:date="2017-02-07T03:19:00Z">
        <w:r>
          <w:rPr>
            <w:rFonts w:ascii="Times New Roman" w:hAnsi="Times New Roman" w:cs="Times New Roman"/>
            <w:b/>
            <w:sz w:val="24"/>
            <w:szCs w:val="24"/>
          </w:rPr>
          <w:t xml:space="preserve"> correction. I personally would not do it that </w:t>
        </w:r>
        <w:r>
          <w:rPr>
            <w:rFonts w:ascii="Times New Roman" w:hAnsi="Times New Roman" w:cs="Times New Roman"/>
            <w:b/>
            <w:sz w:val="24"/>
            <w:szCs w:val="24"/>
          </w:rPr>
          <w:lastRenderedPageBreak/>
          <w:t>way</w:t>
        </w:r>
      </w:ins>
      <w:ins w:id="176" w:author="Rod" w:date="2017-02-07T03:26:00Z">
        <w:r>
          <w:rPr>
            <w:rFonts w:ascii="Times New Roman" w:hAnsi="Times New Roman" w:cs="Times New Roman"/>
            <w:b/>
            <w:sz w:val="24"/>
            <w:szCs w:val="24"/>
          </w:rPr>
          <w:t xml:space="preserve"> -</w:t>
        </w:r>
      </w:ins>
      <w:ins w:id="177" w:author="Rod" w:date="2017-02-07T03:19:00Z">
        <w:r>
          <w:rPr>
            <w:rFonts w:ascii="Times New Roman" w:hAnsi="Times New Roman" w:cs="Times New Roman"/>
            <w:b/>
            <w:sz w:val="24"/>
            <w:szCs w:val="24"/>
          </w:rPr>
          <w:t xml:space="preserve"> even jamming out</w:t>
        </w:r>
      </w:ins>
      <w:ins w:id="178" w:author="Rod" w:date="2017-02-07T03:21:00Z">
        <w:r>
          <w:rPr>
            <w:rFonts w:ascii="Times New Roman" w:hAnsi="Times New Roman" w:cs="Times New Roman"/>
            <w:b/>
            <w:sz w:val="24"/>
            <w:szCs w:val="24"/>
          </w:rPr>
          <w:t xml:space="preserve"> </w:t>
        </w:r>
        <w:r>
          <w:rPr>
            <w:rFonts w:ascii="Symbol" w:hAnsi="Symbol" w:cs="Times New Roman"/>
            <w:b/>
            <w:sz w:val="24"/>
            <w:szCs w:val="24"/>
          </w:rPr>
          <w:t></w:t>
        </w:r>
        <w:r>
          <w:rPr>
            <w:rFonts w:ascii="Times New Roman" w:hAnsi="Times New Roman" w:cs="Times New Roman"/>
            <w:b/>
            <w:sz w:val="24"/>
            <w:szCs w:val="24"/>
          </w:rPr>
          <w:t xml:space="preserve">P as soon as possible would be better. Of course, I would prefer analog </w:t>
        </w:r>
        <w:r>
          <w:rPr>
            <w:rFonts w:ascii="Symbol" w:hAnsi="Symbol" w:cs="Times New Roman"/>
            <w:b/>
            <w:sz w:val="24"/>
            <w:szCs w:val="24"/>
          </w:rPr>
          <w:t></w:t>
        </w:r>
      </w:ins>
      <w:ins w:id="179" w:author="Rod" w:date="2017-02-07T03:22:00Z">
        <w:r>
          <w:rPr>
            <w:rFonts w:ascii="Times New Roman" w:hAnsi="Times New Roman" w:cs="Times New Roman"/>
            <w:b/>
            <w:sz w:val="24"/>
            <w:szCs w:val="24"/>
          </w:rPr>
          <w:t xml:space="preserve">P. Then you can get over-damped response. Also, I would not use the averaged pressure but individual pressures for each actuator’s </w:t>
        </w:r>
      </w:ins>
      <w:ins w:id="180" w:author="Rod" w:date="2017-02-07T03:23:00Z">
        <w:r>
          <w:rPr>
            <w:rFonts w:ascii="Symbol" w:hAnsi="Symbol" w:cs="Times New Roman"/>
            <w:b/>
            <w:sz w:val="24"/>
            <w:szCs w:val="24"/>
          </w:rPr>
          <w:t></w:t>
        </w:r>
        <w:r>
          <w:rPr>
            <w:rFonts w:ascii="Times New Roman" w:hAnsi="Times New Roman" w:cs="Times New Roman"/>
            <w:b/>
            <w:sz w:val="24"/>
            <w:szCs w:val="24"/>
          </w:rPr>
          <w:t>P. So much has been lost to the ages. In the 70s analog controllers we did not use averaged pressures except for force balance.</w:t>
        </w:r>
      </w:ins>
    </w:p>
    <w:p w:rsidR="00704219" w:rsidRPr="00704219" w:rsidRDefault="00704219" w:rsidP="00312AC1">
      <w:pPr>
        <w:pStyle w:val="NoSpacing"/>
        <w:ind w:left="720"/>
        <w:rPr>
          <w:rFonts w:ascii="Times New Roman" w:hAnsi="Times New Roman" w:cs="Times New Roman"/>
          <w:b/>
          <w:sz w:val="24"/>
          <w:szCs w:val="24"/>
          <w:rPrChange w:id="181" w:author="Rod" w:date="2017-02-07T03:19:00Z">
            <w:rPr>
              <w:rFonts w:ascii="Times New Roman" w:hAnsi="Times New Roman" w:cs="Times New Roman"/>
              <w:sz w:val="24"/>
              <w:szCs w:val="24"/>
            </w:rPr>
          </w:rPrChange>
        </w:rPr>
      </w:pPr>
      <w:ins w:id="182" w:author="Rod" w:date="2017-02-07T03:19:00Z">
        <w:r>
          <w:rPr>
            <w:rFonts w:ascii="Times New Roman" w:hAnsi="Times New Roman" w:cs="Times New Roman"/>
            <w:b/>
            <w:sz w:val="24"/>
            <w:szCs w:val="24"/>
          </w:rPr>
          <w:t xml:space="preserve"> </w:t>
        </w:r>
      </w:ins>
    </w:p>
    <w:p w:rsidR="00851F50" w:rsidRDefault="00851F50" w:rsidP="00312AC1">
      <w:pPr>
        <w:pStyle w:val="NoSpacing"/>
        <w:ind w:left="720"/>
        <w:rPr>
          <w:ins w:id="183" w:author="Kan, Wilbur" w:date="2017-01-31T21:39:00Z"/>
          <w:rFonts w:ascii="Times New Roman" w:hAnsi="Times New Roman" w:cs="Times New Roman"/>
          <w:sz w:val="24"/>
          <w:szCs w:val="24"/>
        </w:rPr>
      </w:pPr>
      <w:r>
        <w:rPr>
          <w:rFonts w:ascii="Times New Roman" w:hAnsi="Times New Roman" w:cs="Times New Roman"/>
          <w:sz w:val="24"/>
          <w:szCs w:val="24"/>
        </w:rPr>
        <w:t>The 3</w:t>
      </w:r>
      <w:r w:rsidRPr="00851F50">
        <w:rPr>
          <w:rFonts w:ascii="Times New Roman" w:hAnsi="Times New Roman" w:cs="Times New Roman"/>
          <w:sz w:val="24"/>
          <w:szCs w:val="24"/>
          <w:vertAlign w:val="superscript"/>
        </w:rPr>
        <w:t>rd</w:t>
      </w:r>
      <w:r>
        <w:rPr>
          <w:rFonts w:ascii="Times New Roman" w:hAnsi="Times New Roman" w:cs="Times New Roman"/>
          <w:sz w:val="24"/>
          <w:szCs w:val="24"/>
        </w:rPr>
        <w:t xml:space="preserve"> method relies on the fact that oil is not an incompressible fluid. The actuator requires extra flow in to and out of the actuator to accommodate oil compressible flow. This extra flow allows the operator the opportunity to find the oil column frequency in the most accurate manner. If the system is excited with a sine wave that is constant acceleration over the frequency range of interest, the actuator velocity will then be kinematically proportional to 1 / (excitation frequency). This means that the servo-valve flow will also be proportional to 1/frequency. This causes the servo-valve spool opening to get smaller as the frequency is increased from well below the oil column natural frequency.</w:t>
      </w:r>
      <w:r w:rsidR="00786118">
        <w:rPr>
          <w:rFonts w:ascii="Times New Roman" w:hAnsi="Times New Roman" w:cs="Times New Roman"/>
          <w:sz w:val="24"/>
          <w:szCs w:val="24"/>
        </w:rPr>
        <w:t xml:space="preserve"> Because oil is compressible, there is a need to flow extra oil to compress or release the oil pressure in the actuator. This compressible flow is proportional to frequency. It rises with increasing frequency. So, in the actuator we then have a situation where the kinematic flow is decreasing and the compressible flow is increasing. Where do you think these two curves intersect? Of course, it is at the oil column natural frequency. The spring rate of the oil (bulk modulus) is why the oil column exists. Therefore, by watching where the servo-valve flow reaches a minimum is where the oil column natural frequency is. This method is less affected by actual control damping.</w:t>
      </w:r>
    </w:p>
    <w:p w:rsidR="00032031" w:rsidRDefault="00032031" w:rsidP="00312AC1">
      <w:pPr>
        <w:pStyle w:val="NoSpacing"/>
        <w:ind w:left="720"/>
        <w:rPr>
          <w:ins w:id="184" w:author="Kan, Wilbur" w:date="2017-01-31T21:39:00Z"/>
          <w:rFonts w:ascii="Times New Roman" w:hAnsi="Times New Roman" w:cs="Times New Roman"/>
          <w:sz w:val="24"/>
          <w:szCs w:val="24"/>
        </w:rPr>
      </w:pPr>
    </w:p>
    <w:p w:rsidR="00032031" w:rsidRDefault="00032031" w:rsidP="00312AC1">
      <w:pPr>
        <w:pStyle w:val="NoSpacing"/>
        <w:ind w:left="720"/>
        <w:rPr>
          <w:ins w:id="185" w:author="Rod" w:date="2017-02-07T03:27:00Z"/>
          <w:rFonts w:ascii="Times New Roman" w:hAnsi="Times New Roman" w:cs="Times New Roman"/>
          <w:sz w:val="24"/>
          <w:szCs w:val="24"/>
        </w:rPr>
      </w:pPr>
      <w:ins w:id="186" w:author="Kan, Wilbur" w:date="2017-01-31T21:39:00Z">
        <w:r>
          <w:rPr>
            <w:rFonts w:ascii="Times New Roman" w:hAnsi="Times New Roman" w:cs="Times New Roman"/>
            <w:sz w:val="24"/>
            <w:szCs w:val="24"/>
          </w:rPr>
          <w:t xml:space="preserve">This is an interesting method.  How is this test set up?  Just a constant accel sine wave with manual incrementing of frequency?  How </w:t>
        </w:r>
      </w:ins>
      <w:ins w:id="187" w:author="Kan, Wilbur" w:date="2017-01-31T21:40:00Z">
        <w:r>
          <w:rPr>
            <w:rFonts w:ascii="Times New Roman" w:hAnsi="Times New Roman" w:cs="Times New Roman"/>
            <w:sz w:val="24"/>
            <w:szCs w:val="24"/>
          </w:rPr>
          <w:t>“good” does the tuning need to be to utilize this method</w:t>
        </w:r>
      </w:ins>
      <w:ins w:id="188" w:author="Kan, Wilbur" w:date="2017-01-31T21:42:00Z">
        <w:r w:rsidR="00813A33">
          <w:rPr>
            <w:rFonts w:ascii="Times New Roman" w:hAnsi="Times New Roman" w:cs="Times New Roman"/>
            <w:sz w:val="24"/>
            <w:szCs w:val="24"/>
          </w:rPr>
          <w:t>?</w:t>
        </w:r>
      </w:ins>
    </w:p>
    <w:p w:rsidR="00AA3BB8" w:rsidRDefault="00AA3BB8" w:rsidP="00312AC1">
      <w:pPr>
        <w:pStyle w:val="NoSpacing"/>
        <w:ind w:left="720"/>
        <w:rPr>
          <w:ins w:id="189" w:author="Rod" w:date="2017-02-07T03:27:00Z"/>
          <w:rFonts w:ascii="Times New Roman" w:hAnsi="Times New Roman" w:cs="Times New Roman"/>
          <w:sz w:val="24"/>
          <w:szCs w:val="24"/>
        </w:rPr>
      </w:pPr>
    </w:p>
    <w:p w:rsidR="00AA3BB8" w:rsidRPr="00AA3BB8" w:rsidRDefault="00AA3BB8" w:rsidP="00312AC1">
      <w:pPr>
        <w:pStyle w:val="NoSpacing"/>
        <w:ind w:left="720"/>
        <w:rPr>
          <w:rFonts w:ascii="Times New Roman" w:hAnsi="Times New Roman" w:cs="Times New Roman"/>
          <w:b/>
          <w:sz w:val="24"/>
          <w:szCs w:val="24"/>
          <w:rPrChange w:id="190" w:author="Rod" w:date="2017-02-07T03:27:00Z">
            <w:rPr>
              <w:rFonts w:ascii="Times New Roman" w:hAnsi="Times New Roman" w:cs="Times New Roman"/>
              <w:sz w:val="24"/>
              <w:szCs w:val="24"/>
            </w:rPr>
          </w:rPrChange>
        </w:rPr>
      </w:pPr>
      <w:ins w:id="191" w:author="Rod" w:date="2017-02-07T03:27:00Z">
        <w:r>
          <w:rPr>
            <w:rFonts w:ascii="Times New Roman" w:hAnsi="Times New Roman" w:cs="Times New Roman"/>
            <w:b/>
            <w:sz w:val="24"/>
            <w:szCs w:val="24"/>
          </w:rPr>
          <w:t>I just manually adjust frequency for a minimum – tuning can be pretty bad, but then you have to mess around with amplitude until you get close to oil column because of roll-off in response.</w:t>
        </w:r>
      </w:ins>
      <w:ins w:id="192" w:author="Rod" w:date="2017-02-07T03:28:00Z">
        <w:r>
          <w:rPr>
            <w:rFonts w:ascii="Times New Roman" w:hAnsi="Times New Roman" w:cs="Times New Roman"/>
            <w:b/>
            <w:sz w:val="24"/>
            <w:szCs w:val="24"/>
          </w:rPr>
          <w:t xml:space="preserve"> So, I usually only measure oil column after doing some tuning.</w:t>
        </w:r>
      </w:ins>
    </w:p>
    <w:p w:rsidR="00786118" w:rsidRDefault="00786118" w:rsidP="00312AC1">
      <w:pPr>
        <w:pStyle w:val="NoSpacing"/>
        <w:ind w:left="720"/>
        <w:rPr>
          <w:rFonts w:ascii="Times New Roman" w:hAnsi="Times New Roman" w:cs="Times New Roman"/>
          <w:sz w:val="24"/>
          <w:szCs w:val="24"/>
        </w:rPr>
      </w:pPr>
    </w:p>
    <w:p w:rsidR="00786118" w:rsidRDefault="00786118" w:rsidP="00312AC1">
      <w:pPr>
        <w:pStyle w:val="NoSpacing"/>
        <w:ind w:left="720"/>
        <w:rPr>
          <w:ins w:id="193" w:author="Rod" w:date="2017-02-07T03:29:00Z"/>
          <w:rFonts w:ascii="Times New Roman" w:hAnsi="Times New Roman" w:cs="Times New Roman"/>
          <w:sz w:val="24"/>
          <w:szCs w:val="24"/>
        </w:rPr>
      </w:pPr>
      <w:r>
        <w:rPr>
          <w:rFonts w:ascii="Times New Roman" w:hAnsi="Times New Roman" w:cs="Times New Roman"/>
          <w:sz w:val="24"/>
          <w:szCs w:val="24"/>
        </w:rPr>
        <w:t>It is this 3</w:t>
      </w:r>
      <w:r w:rsidRPr="00786118">
        <w:rPr>
          <w:rFonts w:ascii="Times New Roman" w:hAnsi="Times New Roman" w:cs="Times New Roman"/>
          <w:sz w:val="24"/>
          <w:szCs w:val="24"/>
          <w:vertAlign w:val="superscript"/>
        </w:rPr>
        <w:t>rd</w:t>
      </w:r>
      <w:r>
        <w:rPr>
          <w:rFonts w:ascii="Times New Roman" w:hAnsi="Times New Roman" w:cs="Times New Roman"/>
          <w:sz w:val="24"/>
          <w:szCs w:val="24"/>
        </w:rPr>
        <w:t xml:space="preserve"> method that leads one to the realization of why a notch filter of the proper depth and bandwidth could be used to</w:t>
      </w:r>
      <w:r w:rsidR="00EC301D">
        <w:rPr>
          <w:rFonts w:ascii="Times New Roman" w:hAnsi="Times New Roman" w:cs="Times New Roman"/>
          <w:sz w:val="24"/>
          <w:szCs w:val="24"/>
        </w:rPr>
        <w:t xml:space="preserve"> help</w:t>
      </w:r>
      <w:r>
        <w:rPr>
          <w:rFonts w:ascii="Times New Roman" w:hAnsi="Times New Roman" w:cs="Times New Roman"/>
          <w:sz w:val="24"/>
          <w:szCs w:val="24"/>
        </w:rPr>
        <w:t xml:space="preserve"> get a flat transfer function without the use of deltaP compensation.</w:t>
      </w:r>
      <w:r w:rsidR="00AA06B0">
        <w:rPr>
          <w:rFonts w:ascii="Times New Roman" w:hAnsi="Times New Roman" w:cs="Times New Roman"/>
          <w:sz w:val="24"/>
          <w:szCs w:val="24"/>
        </w:rPr>
        <w:t xml:space="preserve"> It should be noted, however, that notch filters do NOT remove the small oscillations that occur because of localized impulse responses in a given waveform. The notch filter is not a true damper; it mainly reduces the ability of the system to produce the large oil column response. The error</w:t>
      </w:r>
      <w:r w:rsidR="00466233">
        <w:rPr>
          <w:rFonts w:ascii="Times New Roman" w:hAnsi="Times New Roman" w:cs="Times New Roman"/>
          <w:sz w:val="24"/>
          <w:szCs w:val="24"/>
        </w:rPr>
        <w:t>s produced</w:t>
      </w:r>
      <w:r w:rsidR="00AA06B0">
        <w:rPr>
          <w:rFonts w:ascii="Times New Roman" w:hAnsi="Times New Roman" w:cs="Times New Roman"/>
          <w:sz w:val="24"/>
          <w:szCs w:val="24"/>
        </w:rPr>
        <w:t xml:space="preserve"> b</w:t>
      </w:r>
      <w:r w:rsidR="00466233">
        <w:rPr>
          <w:rFonts w:ascii="Times New Roman" w:hAnsi="Times New Roman" w:cs="Times New Roman"/>
          <w:sz w:val="24"/>
          <w:szCs w:val="24"/>
        </w:rPr>
        <w:t>y small ringing responses are</w:t>
      </w:r>
      <w:r w:rsidR="00AA06B0">
        <w:rPr>
          <w:rFonts w:ascii="Times New Roman" w:hAnsi="Times New Roman" w:cs="Times New Roman"/>
          <w:sz w:val="24"/>
          <w:szCs w:val="24"/>
        </w:rPr>
        <w:t xml:space="preserve"> still there. These small oscillatory responses are not found in systems with true deltaP </w:t>
      </w:r>
      <w:r w:rsidR="00466233">
        <w:rPr>
          <w:rFonts w:ascii="Times New Roman" w:hAnsi="Times New Roman" w:cs="Times New Roman"/>
          <w:sz w:val="24"/>
          <w:szCs w:val="24"/>
        </w:rPr>
        <w:t xml:space="preserve">damping </w:t>
      </w:r>
      <w:r w:rsidR="00AA06B0">
        <w:rPr>
          <w:rFonts w:ascii="Times New Roman" w:hAnsi="Times New Roman" w:cs="Times New Roman"/>
          <w:sz w:val="24"/>
          <w:szCs w:val="24"/>
        </w:rPr>
        <w:t xml:space="preserve">compensation ability. </w:t>
      </w:r>
      <w:r w:rsidR="00D87BC7">
        <w:rPr>
          <w:rFonts w:ascii="Times New Roman" w:hAnsi="Times New Roman" w:cs="Times New Roman"/>
          <w:sz w:val="24"/>
          <w:szCs w:val="24"/>
        </w:rPr>
        <w:t xml:space="preserve">Using a </w:t>
      </w:r>
      <w:r w:rsidR="00AA06B0">
        <w:rPr>
          <w:rFonts w:ascii="Times New Roman" w:hAnsi="Times New Roman" w:cs="Times New Roman"/>
          <w:sz w:val="24"/>
          <w:szCs w:val="24"/>
        </w:rPr>
        <w:t xml:space="preserve">notch filter </w:t>
      </w:r>
      <w:r w:rsidR="00D87BC7">
        <w:rPr>
          <w:rFonts w:ascii="Times New Roman" w:hAnsi="Times New Roman" w:cs="Times New Roman"/>
          <w:sz w:val="24"/>
          <w:szCs w:val="24"/>
        </w:rPr>
        <w:t>to control</w:t>
      </w:r>
      <w:r w:rsidR="00AA06B0">
        <w:rPr>
          <w:rFonts w:ascii="Times New Roman" w:hAnsi="Times New Roman" w:cs="Times New Roman"/>
          <w:sz w:val="24"/>
          <w:szCs w:val="24"/>
        </w:rPr>
        <w:t xml:space="preserve"> oil column was forced by necessity</w:t>
      </w:r>
      <w:r w:rsidR="00D87BC7">
        <w:rPr>
          <w:rFonts w:ascii="Times New Roman" w:hAnsi="Times New Roman" w:cs="Times New Roman"/>
          <w:sz w:val="24"/>
          <w:szCs w:val="24"/>
        </w:rPr>
        <w:t xml:space="preserve"> by the low sample rate (1 KHz) on the 1996-era 469D Controller. DeltaP compensation does not work very well with any significant delay. Without a notch filter</w:t>
      </w:r>
      <w:r w:rsidR="00AA06B0">
        <w:rPr>
          <w:rFonts w:ascii="Times New Roman" w:hAnsi="Times New Roman" w:cs="Times New Roman"/>
          <w:sz w:val="24"/>
          <w:szCs w:val="24"/>
        </w:rPr>
        <w:t xml:space="preserve"> the original 1996</w:t>
      </w:r>
      <w:r w:rsidR="00466233">
        <w:rPr>
          <w:rFonts w:ascii="Times New Roman" w:hAnsi="Times New Roman" w:cs="Times New Roman"/>
          <w:sz w:val="24"/>
          <w:szCs w:val="24"/>
        </w:rPr>
        <w:t>-era</w:t>
      </w:r>
      <w:r w:rsidR="00D87BC7">
        <w:rPr>
          <w:rFonts w:ascii="Times New Roman" w:hAnsi="Times New Roman" w:cs="Times New Roman"/>
          <w:sz w:val="24"/>
          <w:szCs w:val="24"/>
        </w:rPr>
        <w:t xml:space="preserve"> 469D C</w:t>
      </w:r>
      <w:r w:rsidR="00AA06B0">
        <w:rPr>
          <w:rFonts w:ascii="Times New Roman" w:hAnsi="Times New Roman" w:cs="Times New Roman"/>
          <w:sz w:val="24"/>
          <w:szCs w:val="24"/>
        </w:rPr>
        <w:t>ontroller did not have good bandwidth</w:t>
      </w:r>
      <w:r w:rsidR="00D87BC7">
        <w:rPr>
          <w:rFonts w:ascii="Times New Roman" w:hAnsi="Times New Roman" w:cs="Times New Roman"/>
          <w:sz w:val="24"/>
          <w:szCs w:val="24"/>
        </w:rPr>
        <w:t xml:space="preserve"> because of lack of positive control of oil column</w:t>
      </w:r>
      <w:r w:rsidR="00AA06B0">
        <w:rPr>
          <w:rFonts w:ascii="Times New Roman" w:hAnsi="Times New Roman" w:cs="Times New Roman"/>
          <w:sz w:val="24"/>
          <w:szCs w:val="24"/>
        </w:rPr>
        <w:t>.</w:t>
      </w:r>
      <w:r w:rsidR="00EC301D">
        <w:rPr>
          <w:rFonts w:ascii="Times New Roman" w:hAnsi="Times New Roman" w:cs="Times New Roman"/>
          <w:sz w:val="24"/>
          <w:szCs w:val="24"/>
        </w:rPr>
        <w:t xml:space="preserve"> Of course, the use of notch filters has been invaluable in the removal of amplitude variations in the system transfer functions due to the many imperfections of mechanical systems.</w:t>
      </w:r>
    </w:p>
    <w:p w:rsidR="00AA3BB8" w:rsidRDefault="00AA3BB8" w:rsidP="00312AC1">
      <w:pPr>
        <w:pStyle w:val="NoSpacing"/>
        <w:ind w:left="720"/>
        <w:rPr>
          <w:ins w:id="194" w:author="Rod" w:date="2017-02-07T03:29:00Z"/>
          <w:rFonts w:ascii="Times New Roman" w:hAnsi="Times New Roman" w:cs="Times New Roman"/>
          <w:sz w:val="24"/>
          <w:szCs w:val="24"/>
        </w:rPr>
      </w:pPr>
    </w:p>
    <w:p w:rsidR="00AA3BB8" w:rsidRDefault="00AA3BB8" w:rsidP="00312AC1">
      <w:pPr>
        <w:pStyle w:val="NoSpacing"/>
        <w:ind w:left="720"/>
        <w:rPr>
          <w:ins w:id="195" w:author="Rod" w:date="2017-02-07T03:29:00Z"/>
          <w:rFonts w:ascii="Times New Roman" w:hAnsi="Times New Roman" w:cs="Times New Roman"/>
          <w:sz w:val="24"/>
          <w:szCs w:val="24"/>
        </w:rPr>
      </w:pPr>
    </w:p>
    <w:p w:rsidR="00AA3BB8" w:rsidRDefault="00AA3BB8" w:rsidP="00312AC1">
      <w:pPr>
        <w:pStyle w:val="NoSpacing"/>
        <w:ind w:left="720"/>
        <w:rPr>
          <w:ins w:id="196" w:author="Rod" w:date="2017-02-07T03:29:00Z"/>
          <w:rFonts w:ascii="Times New Roman" w:hAnsi="Times New Roman" w:cs="Times New Roman"/>
          <w:sz w:val="24"/>
          <w:szCs w:val="24"/>
        </w:rPr>
      </w:pPr>
    </w:p>
    <w:p w:rsidR="00AA3BB8" w:rsidRDefault="00AA3BB8" w:rsidP="00312AC1">
      <w:pPr>
        <w:pStyle w:val="NoSpacing"/>
        <w:ind w:left="720"/>
        <w:rPr>
          <w:ins w:id="197" w:author="Rod" w:date="2017-02-07T03:29:00Z"/>
          <w:rFonts w:ascii="Times New Roman" w:hAnsi="Times New Roman" w:cs="Times New Roman"/>
          <w:sz w:val="24"/>
          <w:szCs w:val="24"/>
        </w:rPr>
      </w:pPr>
    </w:p>
    <w:p w:rsidR="00AA3BB8" w:rsidRDefault="00AA3BB8" w:rsidP="00312AC1">
      <w:pPr>
        <w:pStyle w:val="NoSpacing"/>
        <w:ind w:left="720"/>
        <w:rPr>
          <w:ins w:id="198" w:author="Rod" w:date="2017-02-07T03:29:00Z"/>
          <w:rFonts w:ascii="Times New Roman" w:hAnsi="Times New Roman" w:cs="Times New Roman"/>
          <w:sz w:val="24"/>
          <w:szCs w:val="24"/>
        </w:rPr>
      </w:pPr>
    </w:p>
    <w:p w:rsidR="00AA3BB8" w:rsidRDefault="00AA3BB8" w:rsidP="00312AC1">
      <w:pPr>
        <w:pStyle w:val="NoSpacing"/>
        <w:ind w:left="720"/>
        <w:rPr>
          <w:ins w:id="199" w:author="Rod" w:date="2017-02-07T03:29:00Z"/>
          <w:rFonts w:ascii="Times New Roman" w:hAnsi="Times New Roman" w:cs="Times New Roman"/>
          <w:sz w:val="24"/>
          <w:szCs w:val="24"/>
        </w:rPr>
      </w:pPr>
    </w:p>
    <w:p w:rsidR="00AA3BB8" w:rsidRDefault="00AA3BB8" w:rsidP="00312AC1">
      <w:pPr>
        <w:pStyle w:val="NoSpacing"/>
        <w:ind w:left="720"/>
        <w:rPr>
          <w:ins w:id="200" w:author="Rod" w:date="2017-02-07T03:29:00Z"/>
          <w:rFonts w:ascii="Times New Roman" w:hAnsi="Times New Roman" w:cs="Times New Roman"/>
          <w:sz w:val="24"/>
          <w:szCs w:val="24"/>
        </w:rPr>
      </w:pPr>
    </w:p>
    <w:p w:rsidR="00AA3BB8" w:rsidRDefault="00AA3BB8" w:rsidP="00312AC1">
      <w:pPr>
        <w:pStyle w:val="NoSpacing"/>
        <w:ind w:left="720"/>
        <w:rPr>
          <w:ins w:id="201" w:author="Rod" w:date="2017-02-07T03:29:00Z"/>
          <w:rFonts w:ascii="Times New Roman" w:hAnsi="Times New Roman" w:cs="Times New Roman"/>
          <w:sz w:val="24"/>
          <w:szCs w:val="24"/>
        </w:rPr>
      </w:pPr>
    </w:p>
    <w:p w:rsidR="00AA3BB8" w:rsidRDefault="00AA3BB8" w:rsidP="00312AC1">
      <w:pPr>
        <w:pStyle w:val="NoSpacing"/>
        <w:ind w:left="720"/>
        <w:rPr>
          <w:ins w:id="202" w:author="Rod" w:date="2017-02-07T03:29:00Z"/>
          <w:rFonts w:ascii="Times New Roman" w:hAnsi="Times New Roman" w:cs="Times New Roman"/>
          <w:sz w:val="24"/>
          <w:szCs w:val="24"/>
        </w:rPr>
      </w:pPr>
    </w:p>
    <w:p w:rsidR="00AA3BB8" w:rsidRDefault="00AA3BB8" w:rsidP="00312AC1">
      <w:pPr>
        <w:pStyle w:val="NoSpacing"/>
        <w:ind w:left="720"/>
        <w:rPr>
          <w:rFonts w:ascii="Times New Roman" w:hAnsi="Times New Roman" w:cs="Times New Roman"/>
          <w:sz w:val="24"/>
          <w:szCs w:val="24"/>
        </w:rPr>
      </w:pPr>
    </w:p>
    <w:p w:rsidR="00F82EE3" w:rsidRPr="00C75D67" w:rsidRDefault="00F82EE3" w:rsidP="00F82EE3">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 xml:space="preserve">Commentaries on Seismic System Engineering, Part </w:t>
      </w:r>
      <w:r>
        <w:rPr>
          <w:rFonts w:ascii="Times New Roman" w:hAnsi="Times New Roman" w:cs="Times New Roman"/>
          <w:b/>
          <w:sz w:val="36"/>
          <w:szCs w:val="36"/>
        </w:rPr>
        <w:t>III</w:t>
      </w:r>
      <w:r w:rsidR="00575CE1">
        <w:rPr>
          <w:rFonts w:ascii="Times New Roman" w:hAnsi="Times New Roman" w:cs="Times New Roman"/>
          <w:b/>
          <w:sz w:val="36"/>
          <w:szCs w:val="36"/>
        </w:rPr>
        <w:t>-B</w:t>
      </w:r>
    </w:p>
    <w:p w:rsidR="00F82EE3" w:rsidRDefault="00575CE1" w:rsidP="00F82EE3">
      <w:pPr>
        <w:pStyle w:val="NoSpacing"/>
        <w:jc w:val="right"/>
        <w:rPr>
          <w:rFonts w:ascii="Times New Roman" w:hAnsi="Times New Roman" w:cs="Times New Roman"/>
          <w:sz w:val="24"/>
          <w:szCs w:val="24"/>
        </w:rPr>
      </w:pPr>
      <w:r>
        <w:rPr>
          <w:rFonts w:ascii="Times New Roman" w:hAnsi="Times New Roman" w:cs="Times New Roman"/>
          <w:sz w:val="24"/>
          <w:szCs w:val="24"/>
        </w:rPr>
        <w:t>January 24</w:t>
      </w:r>
      <w:r w:rsidR="00F82EE3">
        <w:rPr>
          <w:rFonts w:ascii="Times New Roman" w:hAnsi="Times New Roman" w:cs="Times New Roman"/>
          <w:sz w:val="24"/>
          <w:szCs w:val="24"/>
        </w:rPr>
        <w:t>, 2017</w:t>
      </w:r>
    </w:p>
    <w:p w:rsidR="00F82EE3" w:rsidRDefault="00F82EE3" w:rsidP="00F82EE3">
      <w:pPr>
        <w:pStyle w:val="NoSpacing"/>
        <w:rPr>
          <w:rFonts w:ascii="Times New Roman" w:hAnsi="Times New Roman" w:cs="Times New Roman"/>
          <w:sz w:val="24"/>
          <w:szCs w:val="24"/>
        </w:rPr>
      </w:pPr>
    </w:p>
    <w:p w:rsidR="00786118" w:rsidRDefault="00F82EE3" w:rsidP="00F82EE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One of the most difficult things to do when hooking up actuators is the problem of getting the actuator in displacement control without the actuator going out-of-control and rapidly ramming into an end cap</w:t>
      </w:r>
      <w:r w:rsidR="007F0206">
        <w:rPr>
          <w:rFonts w:ascii="Times New Roman" w:hAnsi="Times New Roman" w:cs="Times New Roman"/>
          <w:sz w:val="24"/>
          <w:szCs w:val="24"/>
        </w:rPr>
        <w:t xml:space="preserve"> (and perhaps hitting other things on the way)</w:t>
      </w:r>
      <w:r>
        <w:rPr>
          <w:rFonts w:ascii="Times New Roman" w:hAnsi="Times New Roman" w:cs="Times New Roman"/>
          <w:sz w:val="24"/>
          <w:szCs w:val="24"/>
        </w:rPr>
        <w:t xml:space="preserve">. Most shaking table actuators can move very quickly and use multiple-stage (usually 3-stage) servo-valves. The polarity of the valve required for control depends upon the manifold design and the direction of valve orientation as well. It would seem that this would become a standard, but, unfortunately, MTS has not been able to do this. </w:t>
      </w:r>
      <w:r w:rsidR="007F0206">
        <w:rPr>
          <w:rFonts w:ascii="Times New Roman" w:hAnsi="Times New Roman" w:cs="Times New Roman"/>
          <w:sz w:val="24"/>
          <w:szCs w:val="24"/>
        </w:rPr>
        <w:t xml:space="preserve">The polarity can even vary between mechanical designers. </w:t>
      </w:r>
      <w:r>
        <w:rPr>
          <w:rFonts w:ascii="Times New Roman" w:hAnsi="Times New Roman" w:cs="Times New Roman"/>
          <w:sz w:val="24"/>
          <w:szCs w:val="24"/>
        </w:rPr>
        <w:t xml:space="preserve">Therefore, great care has to be taken most of the time an actuator is first brought under control. There is a good hack that works 100% of the time if you can have the actuator near one end cap. If the actuator is not near an end cap, every effort should be made to make the actuator mechanically move towards one end cap. Once near (or in) an end cap, the actuator can safely be brought into control. The trick is to always command the actuator to move a small distance AWAY from the end cap. Use a small distance and make sure that the error signal is not very large. Usually, I like to have 0.2 to 0.3 volts error. </w:t>
      </w:r>
      <w:r w:rsidR="007F0206">
        <w:rPr>
          <w:rFonts w:ascii="Times New Roman" w:hAnsi="Times New Roman" w:cs="Times New Roman"/>
          <w:sz w:val="24"/>
          <w:szCs w:val="24"/>
        </w:rPr>
        <w:t xml:space="preserve">If you are totally unsure of what displacement gain is safe, use a gain of 0.2 to 0.5. These values will still control and do not produce large error (high velocity) for correction. </w:t>
      </w:r>
      <w:r>
        <w:rPr>
          <w:rFonts w:ascii="Times New Roman" w:hAnsi="Times New Roman" w:cs="Times New Roman"/>
          <w:sz w:val="24"/>
          <w:szCs w:val="24"/>
        </w:rPr>
        <w:t>Then, if the polarity is wrong, the actuator will go into or stay in the end cap. If the polarity is right</w:t>
      </w:r>
      <w:r w:rsidR="007F0206">
        <w:rPr>
          <w:rFonts w:ascii="Times New Roman" w:hAnsi="Times New Roman" w:cs="Times New Roman"/>
          <w:sz w:val="24"/>
          <w:szCs w:val="24"/>
        </w:rPr>
        <w:t xml:space="preserve">, it will move a short distance away from the end cap and stop. </w:t>
      </w:r>
    </w:p>
    <w:p w:rsidR="007F0206" w:rsidRDefault="007F0206" w:rsidP="007F0206">
      <w:pPr>
        <w:pStyle w:val="NoSpacing"/>
        <w:rPr>
          <w:rFonts w:ascii="Times New Roman" w:hAnsi="Times New Roman" w:cs="Times New Roman"/>
          <w:sz w:val="24"/>
          <w:szCs w:val="24"/>
        </w:rPr>
      </w:pPr>
    </w:p>
    <w:p w:rsidR="007F0206" w:rsidRDefault="007F0206" w:rsidP="007F0206">
      <w:pPr>
        <w:pStyle w:val="NoSpacing"/>
        <w:ind w:left="720"/>
        <w:rPr>
          <w:rFonts w:ascii="Times New Roman" w:hAnsi="Times New Roman" w:cs="Times New Roman"/>
          <w:sz w:val="24"/>
          <w:szCs w:val="24"/>
        </w:rPr>
      </w:pPr>
      <w:r>
        <w:rPr>
          <w:rFonts w:ascii="Times New Roman" w:hAnsi="Times New Roman" w:cs="Times New Roman"/>
          <w:sz w:val="24"/>
          <w:szCs w:val="24"/>
        </w:rPr>
        <w:t>If a separate pilot pressure supply can be used, then the servo-valve leakage might be enough to move the actuator. Then, the actuator cannot move quickly, but will slowly move to try to correct the error. This is not always possible and should not be counted on as a method to use every time.</w:t>
      </w:r>
    </w:p>
    <w:p w:rsidR="007F0206" w:rsidRDefault="007F0206" w:rsidP="007F0206">
      <w:pPr>
        <w:pStyle w:val="NoSpacing"/>
        <w:ind w:left="720"/>
        <w:rPr>
          <w:rFonts w:ascii="Times New Roman" w:hAnsi="Times New Roman" w:cs="Times New Roman"/>
          <w:sz w:val="24"/>
          <w:szCs w:val="24"/>
        </w:rPr>
      </w:pPr>
    </w:p>
    <w:p w:rsidR="007F0206" w:rsidRDefault="007F0206" w:rsidP="007F0206">
      <w:pPr>
        <w:pStyle w:val="NoSpacing"/>
        <w:ind w:left="720"/>
        <w:rPr>
          <w:rFonts w:ascii="Times New Roman" w:hAnsi="Times New Roman" w:cs="Times New Roman"/>
          <w:sz w:val="24"/>
          <w:szCs w:val="24"/>
        </w:rPr>
      </w:pPr>
      <w:r>
        <w:rPr>
          <w:rFonts w:ascii="Times New Roman" w:hAnsi="Times New Roman" w:cs="Times New Roman"/>
          <w:sz w:val="24"/>
          <w:szCs w:val="24"/>
        </w:rPr>
        <w:t>Or, if possible, use a hand valve on the main pressure supply to severely limit the flow. This also helps with start-up safety. I try to use all of these methods if possible, but the primary idea of starting near the end cap is always a good way to get control safely</w:t>
      </w:r>
    </w:p>
    <w:p w:rsidR="007F0206" w:rsidRDefault="007F0206" w:rsidP="007F0206">
      <w:pPr>
        <w:pStyle w:val="NoSpacing"/>
        <w:ind w:left="720"/>
        <w:rPr>
          <w:rFonts w:ascii="Times New Roman" w:hAnsi="Times New Roman" w:cs="Times New Roman"/>
          <w:sz w:val="24"/>
          <w:szCs w:val="24"/>
        </w:rPr>
      </w:pPr>
      <w:r>
        <w:rPr>
          <w:rFonts w:ascii="Times New Roman" w:hAnsi="Times New Roman" w:cs="Times New Roman"/>
          <w:sz w:val="24"/>
          <w:szCs w:val="24"/>
        </w:rPr>
        <w:t>.</w:t>
      </w:r>
    </w:p>
    <w:p w:rsidR="007F0206" w:rsidRDefault="007F0206" w:rsidP="00F82EE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Tuning deltaP on a shaking table is difficult just by using a transfer function. The amount of deltaP that can be used is NOT infinite. There is a p</w:t>
      </w:r>
      <w:r w:rsidR="009708B6">
        <w:rPr>
          <w:rFonts w:ascii="Times New Roman" w:hAnsi="Times New Roman" w:cs="Times New Roman"/>
          <w:sz w:val="24"/>
          <w:szCs w:val="24"/>
        </w:rPr>
        <w:t>lace where the deltaP will make the shaking table to go unstable. There is not a lot of warning when using this method. Therefore, the deltaP is rarely, if ever, optimal. Ideally, an operator would like to use a displacement square wave to tune deltaP. However, on a shaking table that is highly undesirable. Accelerometers and other things on or near the table do not like square waves. This method is quite dangerous to accelerometers. Static lift cylinders don’t like it much either. So, in order to get a transient into the system that is controlled and small enough to not cause instability, we use a triangle displacement command. The turn-around on the triangle wave produces a force transient that will cause the oil column to ring. The displacement gain can be turned down to lessen the transient on the turn-around so that there is only a small ringing force response on the actuator. Now, as the operator increases the deltaP compensation, the ringing in the force at turn-around becomes smaller. If the system delay is small enough, the deltaP can be added to critically damp or over-damp the oil column response. Even if this is not possible, the maximum amount of deltaP that can be used on the particular system can be found. Something is better than nothing.</w:t>
      </w:r>
    </w:p>
    <w:p w:rsidR="009708B6" w:rsidRDefault="009708B6" w:rsidP="009708B6">
      <w:pPr>
        <w:pStyle w:val="NoSpacing"/>
        <w:ind w:left="720"/>
        <w:rPr>
          <w:ins w:id="203" w:author="Kan, Wilbur" w:date="2017-01-31T21:45:00Z"/>
          <w:rFonts w:ascii="Times New Roman" w:hAnsi="Times New Roman" w:cs="Times New Roman"/>
          <w:sz w:val="24"/>
          <w:szCs w:val="24"/>
        </w:rPr>
      </w:pPr>
    </w:p>
    <w:p w:rsidR="00143639" w:rsidRDefault="00143639" w:rsidP="009708B6">
      <w:pPr>
        <w:pStyle w:val="NoSpacing"/>
        <w:ind w:left="720"/>
        <w:rPr>
          <w:rFonts w:ascii="Times New Roman" w:hAnsi="Times New Roman" w:cs="Times New Roman"/>
          <w:sz w:val="24"/>
          <w:szCs w:val="24"/>
        </w:rPr>
      </w:pPr>
      <w:ins w:id="204" w:author="Kan, Wilbur" w:date="2017-01-31T21:46:00Z">
        <w:r>
          <w:rPr>
            <w:rFonts w:ascii="Times New Roman" w:hAnsi="Times New Roman" w:cs="Times New Roman"/>
            <w:sz w:val="24"/>
            <w:szCs w:val="24"/>
          </w:rPr>
          <w:t>What is your opinion of using random excitation versus triangle wave command for looking at deltaP compensation?</w:t>
        </w:r>
      </w:ins>
    </w:p>
    <w:p w:rsidR="006054A3" w:rsidRPr="00AA3BB8" w:rsidRDefault="00AA3BB8" w:rsidP="009708B6">
      <w:pPr>
        <w:pStyle w:val="NoSpacing"/>
        <w:ind w:left="720"/>
        <w:rPr>
          <w:rFonts w:ascii="Times New Roman" w:hAnsi="Times New Roman" w:cs="Times New Roman"/>
          <w:b/>
          <w:sz w:val="24"/>
          <w:szCs w:val="24"/>
          <w:rPrChange w:id="205" w:author="Rod" w:date="2017-02-07T03:29:00Z">
            <w:rPr>
              <w:rFonts w:ascii="Times New Roman" w:hAnsi="Times New Roman" w:cs="Times New Roman"/>
              <w:sz w:val="24"/>
              <w:szCs w:val="24"/>
            </w:rPr>
          </w:rPrChange>
        </w:rPr>
      </w:pPr>
      <w:ins w:id="206" w:author="Rod" w:date="2017-02-07T03:29:00Z">
        <w:r>
          <w:rPr>
            <w:rFonts w:ascii="Times New Roman" w:hAnsi="Times New Roman" w:cs="Times New Roman"/>
            <w:b/>
            <w:sz w:val="24"/>
            <w:szCs w:val="24"/>
          </w:rPr>
          <w:t xml:space="preserve">I strongly prefer the triangle wave method, because you have no idea where you are in the damping regime with random. With the triangle wave, you get a ringing response </w:t>
        </w:r>
      </w:ins>
      <w:ins w:id="207" w:author="Rod" w:date="2017-02-07T03:30:00Z">
        <w:r>
          <w:rPr>
            <w:rFonts w:ascii="Times New Roman" w:hAnsi="Times New Roman" w:cs="Times New Roman"/>
            <w:b/>
            <w:sz w:val="24"/>
            <w:szCs w:val="24"/>
          </w:rPr>
          <w:t>–</w:t>
        </w:r>
      </w:ins>
      <w:ins w:id="208" w:author="Rod" w:date="2017-02-07T03:29:00Z">
        <w:r>
          <w:rPr>
            <w:rFonts w:ascii="Times New Roman" w:hAnsi="Times New Roman" w:cs="Times New Roman"/>
            <w:b/>
            <w:sz w:val="24"/>
            <w:szCs w:val="24"/>
          </w:rPr>
          <w:t xml:space="preserve"> this </w:t>
        </w:r>
      </w:ins>
      <w:ins w:id="209" w:author="Rod" w:date="2017-02-07T03:30:00Z">
        <w:r>
          <w:rPr>
            <w:rFonts w:ascii="Times New Roman" w:hAnsi="Times New Roman" w:cs="Times New Roman"/>
            <w:b/>
            <w:sz w:val="24"/>
            <w:szCs w:val="24"/>
          </w:rPr>
          <w:t xml:space="preserve">is direct feedback on what’s going on and what will hurt you in an earthquake. Anyone who tunes deltaP with random is kidding themselves. You can usually find large transients in the response. Of </w:t>
        </w:r>
        <w:r>
          <w:rPr>
            <w:rFonts w:ascii="Times New Roman" w:hAnsi="Times New Roman" w:cs="Times New Roman"/>
            <w:b/>
            <w:sz w:val="24"/>
            <w:szCs w:val="24"/>
          </w:rPr>
          <w:lastRenderedPageBreak/>
          <w:t>course, the way deltaP is done on the 469D you cannot be optimal, but you can do a lot better than random on getting the deltaP up to where it needs to be.</w:t>
        </w:r>
      </w:ins>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Pr="00C75D67" w:rsidRDefault="006054A3" w:rsidP="006054A3">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 xml:space="preserve">Commentaries on Seismic System Engineering, Part </w:t>
      </w:r>
      <w:r>
        <w:rPr>
          <w:rFonts w:ascii="Times New Roman" w:hAnsi="Times New Roman" w:cs="Times New Roman"/>
          <w:b/>
          <w:sz w:val="36"/>
          <w:szCs w:val="36"/>
        </w:rPr>
        <w:t>III</w:t>
      </w:r>
      <w:r w:rsidR="00575CE1">
        <w:rPr>
          <w:rFonts w:ascii="Times New Roman" w:hAnsi="Times New Roman" w:cs="Times New Roman"/>
          <w:b/>
          <w:sz w:val="36"/>
          <w:szCs w:val="36"/>
        </w:rPr>
        <w:t>-B</w:t>
      </w:r>
    </w:p>
    <w:p w:rsidR="006054A3" w:rsidRDefault="00575CE1" w:rsidP="006054A3">
      <w:pPr>
        <w:pStyle w:val="NoSpacing"/>
        <w:jc w:val="right"/>
        <w:rPr>
          <w:rFonts w:ascii="Times New Roman" w:hAnsi="Times New Roman" w:cs="Times New Roman"/>
          <w:sz w:val="24"/>
          <w:szCs w:val="24"/>
        </w:rPr>
      </w:pPr>
      <w:r>
        <w:rPr>
          <w:rFonts w:ascii="Times New Roman" w:hAnsi="Times New Roman" w:cs="Times New Roman"/>
          <w:sz w:val="24"/>
          <w:szCs w:val="24"/>
        </w:rPr>
        <w:t>January 24</w:t>
      </w:r>
      <w:r w:rsidR="006054A3">
        <w:rPr>
          <w:rFonts w:ascii="Times New Roman" w:hAnsi="Times New Roman" w:cs="Times New Roman"/>
          <w:sz w:val="24"/>
          <w:szCs w:val="24"/>
        </w:rPr>
        <w:t>, 2017</w:t>
      </w:r>
    </w:p>
    <w:p w:rsidR="006054A3" w:rsidRDefault="006054A3" w:rsidP="006054A3">
      <w:pPr>
        <w:pStyle w:val="NoSpacing"/>
        <w:rPr>
          <w:rFonts w:ascii="Times New Roman" w:hAnsi="Times New Roman" w:cs="Times New Roman"/>
          <w:sz w:val="24"/>
          <w:szCs w:val="24"/>
        </w:rPr>
      </w:pPr>
    </w:p>
    <w:p w:rsidR="009708B6" w:rsidRDefault="006054A3" w:rsidP="00F82EE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 way to minimize bumps or jerks when the shaking table starts up from pilot pressure to system main low pressure is to make sure that the vertical actuators lift off about 10-25 mm. This can be done manually before main pressure is applied. As the main pressure rises, a very soft rise will occur on the vertical actuators. This is not always even and can have some small rotations, but there is not much force involved because the forces are low. To make sure this happens all of the time, the 469D Controller software should be modified to automatically set this “liftoff” height when the low main pressure button is pushed. Then the rising pressure will lift the table out of the cushions enough to prevent any sharp jerks.</w:t>
      </w:r>
      <w:r w:rsidR="00A83F25">
        <w:rPr>
          <w:rFonts w:ascii="Times New Roman" w:hAnsi="Times New Roman" w:cs="Times New Roman"/>
          <w:sz w:val="24"/>
          <w:szCs w:val="24"/>
        </w:rPr>
        <w:t xml:space="preserve"> This same process can be applied to lifting the table off of a parking frame without scraping the underside of the table by the table twisting as it lifts. This twisting motion is usually caused by servo-valve balance problems.</w:t>
      </w:r>
    </w:p>
    <w:p w:rsidR="002E033C" w:rsidRDefault="002E033C" w:rsidP="002E033C">
      <w:pPr>
        <w:pStyle w:val="NoSpacing"/>
        <w:rPr>
          <w:rFonts w:ascii="Times New Roman" w:hAnsi="Times New Roman" w:cs="Times New Roman"/>
          <w:sz w:val="24"/>
          <w:szCs w:val="24"/>
        </w:rPr>
      </w:pPr>
    </w:p>
    <w:p w:rsidR="002E033C" w:rsidRDefault="002E033C" w:rsidP="002E033C">
      <w:pPr>
        <w:pStyle w:val="NoSpacing"/>
        <w:ind w:left="720"/>
        <w:rPr>
          <w:rFonts w:ascii="Times New Roman" w:hAnsi="Times New Roman" w:cs="Times New Roman"/>
          <w:sz w:val="24"/>
          <w:szCs w:val="24"/>
        </w:rPr>
      </w:pPr>
      <w:r>
        <w:rPr>
          <w:rFonts w:ascii="Times New Roman" w:hAnsi="Times New Roman" w:cs="Times New Roman"/>
          <w:sz w:val="24"/>
          <w:szCs w:val="24"/>
        </w:rPr>
        <w:t>The following Alltalk code can be used to command a small lift for the vertical actuators:</w:t>
      </w:r>
    </w:p>
    <w:p w:rsidR="002E033C" w:rsidRDefault="002E033C" w:rsidP="002E033C">
      <w:pPr>
        <w:pStyle w:val="NoSpacing"/>
        <w:ind w:left="720"/>
        <w:rPr>
          <w:rFonts w:ascii="Times New Roman" w:hAnsi="Times New Roman" w:cs="Times New Roman"/>
          <w:sz w:val="24"/>
          <w:szCs w:val="24"/>
        </w:rPr>
      </w:pPr>
    </w:p>
    <w:p w:rsidR="002E033C" w:rsidRDefault="002E033C" w:rsidP="002E033C">
      <w:pPr>
        <w:pStyle w:val="NoSpacing"/>
        <w:ind w:left="1440"/>
        <w:rPr>
          <w:rFonts w:ascii="Times New Roman" w:hAnsi="Times New Roman" w:cs="Times New Roman"/>
          <w:sz w:val="24"/>
          <w:szCs w:val="24"/>
        </w:rPr>
      </w:pPr>
      <w:r>
        <w:rPr>
          <w:rFonts w:ascii="Times New Roman" w:hAnsi="Times New Roman" w:cs="Times New Roman"/>
          <w:sz w:val="24"/>
          <w:szCs w:val="24"/>
        </w:rPr>
        <w:t>METHOD liftoff IS</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Lift the table slightly off the parking frame when pressure</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turns on to prevent scraping the underside of the table.</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VAR</w:t>
      </w:r>
      <w:r w:rsidRPr="002E033C">
        <w:rPr>
          <w:rFonts w:ascii="Times New Roman" w:hAnsi="Times New Roman" w:cs="Times New Roman"/>
          <w:sz w:val="24"/>
          <w:szCs w:val="24"/>
        </w:rPr>
        <w:tab/>
        <w:t>setpt</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BEGIN</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setpt := vm.tchan[vert].setpt</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setpt.move[setpt.endLevel + setpt.units.max * 0.08]</w:t>
      </w:r>
      <w:r>
        <w:rPr>
          <w:rFonts w:ascii="Times New Roman" w:hAnsi="Times New Roman" w:cs="Times New Roman"/>
          <w:sz w:val="24"/>
          <w:szCs w:val="24"/>
        </w:rPr>
        <w:tab/>
      </w:r>
      <w:r w:rsidRPr="002E033C">
        <w:rPr>
          <w:rFonts w:ascii="Times New Roman" w:hAnsi="Times New Roman" w:cs="Times New Roman"/>
          <w:sz w:val="24"/>
          <w:szCs w:val="24"/>
        </w:rPr>
        <w:tab/>
        <w:t>! 20 mm = 8% of 250 mm</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fgP.updateSetpt</w:t>
      </w:r>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t>! update setpoints</w:t>
      </w:r>
    </w:p>
    <w:p w:rsid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END METHOD</w:t>
      </w:r>
    </w:p>
    <w:p w:rsidR="00584223" w:rsidRDefault="00584223" w:rsidP="002E033C">
      <w:pPr>
        <w:pStyle w:val="NoSpacing"/>
        <w:ind w:left="1440"/>
        <w:rPr>
          <w:rFonts w:ascii="Times New Roman" w:hAnsi="Times New Roman" w:cs="Times New Roman"/>
          <w:sz w:val="24"/>
          <w:szCs w:val="24"/>
        </w:rPr>
      </w:pPr>
    </w:p>
    <w:p w:rsidR="00584223" w:rsidRDefault="00584223" w:rsidP="00584223">
      <w:pPr>
        <w:pStyle w:val="NoSpacing"/>
        <w:ind w:left="720"/>
        <w:rPr>
          <w:ins w:id="210" w:author="Kan, Wilbur" w:date="2017-01-31T21:47:00Z"/>
          <w:rFonts w:ascii="Times New Roman" w:hAnsi="Times New Roman" w:cs="Times New Roman"/>
          <w:sz w:val="24"/>
          <w:szCs w:val="24"/>
        </w:rPr>
      </w:pPr>
      <w:r>
        <w:rPr>
          <w:rFonts w:ascii="Times New Roman" w:hAnsi="Times New Roman" w:cs="Times New Roman"/>
          <w:sz w:val="24"/>
          <w:szCs w:val="24"/>
        </w:rPr>
        <w:t>A setpoint move is used in this method to not produce a square wave step to the lift position.</w:t>
      </w:r>
    </w:p>
    <w:p w:rsidR="00143639" w:rsidRDefault="00143639" w:rsidP="00584223">
      <w:pPr>
        <w:pStyle w:val="NoSpacing"/>
        <w:ind w:left="720"/>
        <w:rPr>
          <w:ins w:id="211" w:author="Kan, Wilbur" w:date="2017-01-31T21:47:00Z"/>
          <w:rFonts w:ascii="Times New Roman" w:hAnsi="Times New Roman" w:cs="Times New Roman"/>
          <w:sz w:val="24"/>
          <w:szCs w:val="24"/>
        </w:rPr>
      </w:pPr>
    </w:p>
    <w:p w:rsidR="00143639" w:rsidRDefault="00143639" w:rsidP="00584223">
      <w:pPr>
        <w:pStyle w:val="NoSpacing"/>
        <w:ind w:left="720"/>
        <w:rPr>
          <w:ins w:id="212" w:author="Rod" w:date="2017-02-07T03:32:00Z"/>
          <w:rFonts w:ascii="Times New Roman" w:hAnsi="Times New Roman" w:cs="Times New Roman"/>
          <w:b/>
          <w:sz w:val="24"/>
          <w:szCs w:val="24"/>
        </w:rPr>
      </w:pPr>
      <w:ins w:id="213" w:author="Kan, Wilbur" w:date="2017-01-31T21:47:00Z">
        <w:r>
          <w:rPr>
            <w:rFonts w:ascii="Times New Roman" w:hAnsi="Times New Roman" w:cs="Times New Roman"/>
            <w:sz w:val="24"/>
            <w:szCs w:val="24"/>
          </w:rPr>
          <w:t>I assume setpt.move utilizes the controller ramp rates.</w:t>
        </w:r>
      </w:ins>
      <w:ins w:id="214" w:author="Rod" w:date="2017-02-07T03:32:00Z">
        <w:r w:rsidR="00AA3BB8">
          <w:rPr>
            <w:rFonts w:ascii="Times New Roman" w:hAnsi="Times New Roman" w:cs="Times New Roman"/>
            <w:sz w:val="24"/>
            <w:szCs w:val="24"/>
          </w:rPr>
          <w:t xml:space="preserve">   </w:t>
        </w:r>
        <w:r w:rsidR="00AA3BB8">
          <w:rPr>
            <w:rFonts w:ascii="Times New Roman" w:hAnsi="Times New Roman" w:cs="Times New Roman"/>
            <w:b/>
            <w:sz w:val="24"/>
            <w:szCs w:val="24"/>
          </w:rPr>
          <w:t>You are 100% correct.</w:t>
        </w:r>
      </w:ins>
    </w:p>
    <w:p w:rsidR="00AA3BB8" w:rsidRPr="00AA3BB8" w:rsidRDefault="00AA3BB8" w:rsidP="00584223">
      <w:pPr>
        <w:pStyle w:val="NoSpacing"/>
        <w:ind w:left="720"/>
        <w:rPr>
          <w:rFonts w:ascii="Times New Roman" w:hAnsi="Times New Roman" w:cs="Times New Roman"/>
          <w:b/>
          <w:sz w:val="24"/>
          <w:szCs w:val="24"/>
          <w:rPrChange w:id="215" w:author="Rod" w:date="2017-02-07T03:32:00Z">
            <w:rPr>
              <w:rFonts w:ascii="Times New Roman" w:hAnsi="Times New Roman" w:cs="Times New Roman"/>
              <w:sz w:val="24"/>
              <w:szCs w:val="24"/>
            </w:rPr>
          </w:rPrChange>
        </w:rPr>
      </w:pPr>
      <w:bookmarkStart w:id="216" w:name="_GoBack"/>
      <w:bookmarkEnd w:id="216"/>
    </w:p>
    <w:p w:rsidR="006054A3" w:rsidRDefault="006054A3" w:rsidP="006054A3">
      <w:pPr>
        <w:pStyle w:val="NoSpacing"/>
        <w:ind w:left="720"/>
        <w:rPr>
          <w:rFonts w:ascii="Times New Roman" w:hAnsi="Times New Roman" w:cs="Times New Roman"/>
          <w:sz w:val="24"/>
          <w:szCs w:val="24"/>
        </w:rPr>
      </w:pPr>
    </w:p>
    <w:p w:rsidR="006054A3" w:rsidRDefault="006054A3" w:rsidP="006054A3">
      <w:pPr>
        <w:pStyle w:val="NoSpacing"/>
        <w:ind w:left="720"/>
        <w:rPr>
          <w:rFonts w:ascii="Times New Roman" w:hAnsi="Times New Roman" w:cs="Times New Roman"/>
          <w:sz w:val="24"/>
          <w:szCs w:val="24"/>
        </w:rPr>
      </w:pPr>
      <w:r>
        <w:rPr>
          <w:rFonts w:ascii="Times New Roman" w:hAnsi="Times New Roman" w:cs="Times New Roman"/>
          <w:sz w:val="24"/>
          <w:szCs w:val="24"/>
        </w:rPr>
        <w:t>Likewise, the shaking table park position should never push the actuators fully into the cushions. This could cause a bump going into the Park Position. The Park Setpoint(s) should be set to allow about 10 mm free drop after the main hydraulics are turned off. This drop will be gradual as the main pressure slowly decreases towards zero.</w:t>
      </w:r>
    </w:p>
    <w:p w:rsidR="00AB419F" w:rsidRDefault="00AB419F" w:rsidP="006054A3">
      <w:pPr>
        <w:pStyle w:val="NoSpacing"/>
        <w:ind w:left="720"/>
        <w:rPr>
          <w:rFonts w:ascii="Times New Roman" w:hAnsi="Times New Roman" w:cs="Times New Roman"/>
          <w:sz w:val="24"/>
          <w:szCs w:val="24"/>
        </w:rPr>
      </w:pPr>
    </w:p>
    <w:p w:rsidR="00F94902" w:rsidRDefault="00AB419F" w:rsidP="00AB419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Tailoring a specific earthquake to fit a shaking table that is too small in displacement, velocity, or acceleration capability is a problem for smaller earthquake simulators as well as older systems that did not require such capacity. Velocity and acceleration cannot be altered independently because that would radically change the power spectrum of the earthquake. The high velocity and acceleration bands of an earthquake are at the mid-range and higher frequencies. </w:t>
      </w:r>
      <w:r w:rsidR="00F94902">
        <w:rPr>
          <w:rFonts w:ascii="Times New Roman" w:hAnsi="Times New Roman" w:cs="Times New Roman"/>
          <w:sz w:val="24"/>
          <w:szCs w:val="24"/>
        </w:rPr>
        <w:t xml:space="preserve">Such a spectrum change would detract from any conclusions that could be made about the specimen reaction to this particular earthquake. </w:t>
      </w:r>
      <w:r>
        <w:rPr>
          <w:rFonts w:ascii="Times New Roman" w:hAnsi="Times New Roman" w:cs="Times New Roman"/>
          <w:sz w:val="24"/>
          <w:szCs w:val="24"/>
        </w:rPr>
        <w:t xml:space="preserve">Therefore, to </w:t>
      </w:r>
      <w:r>
        <w:rPr>
          <w:rFonts w:ascii="Times New Roman" w:hAnsi="Times New Roman" w:cs="Times New Roman"/>
          <w:sz w:val="24"/>
          <w:szCs w:val="24"/>
        </w:rPr>
        <w:lastRenderedPageBreak/>
        <w:t xml:space="preserve">fit a big earthquake to a smaller machine for velocity or acceleration is usually done by direct scaling down the earthquake. </w:t>
      </w:r>
    </w:p>
    <w:p w:rsidR="00F94902" w:rsidRDefault="00F94902" w:rsidP="00F94902">
      <w:pPr>
        <w:pStyle w:val="NoSpacing"/>
        <w:ind w:left="720"/>
        <w:rPr>
          <w:rFonts w:ascii="Times New Roman" w:hAnsi="Times New Roman" w:cs="Times New Roman"/>
          <w:sz w:val="24"/>
          <w:szCs w:val="24"/>
        </w:rPr>
      </w:pPr>
    </w:p>
    <w:p w:rsidR="008F05FC" w:rsidRDefault="00AB419F" w:rsidP="00C664EE">
      <w:pPr>
        <w:pStyle w:val="NoSpacing"/>
        <w:ind w:left="720"/>
        <w:rPr>
          <w:rFonts w:ascii="Times New Roman" w:hAnsi="Times New Roman" w:cs="Times New Roman"/>
          <w:sz w:val="24"/>
          <w:szCs w:val="24"/>
        </w:rPr>
      </w:pPr>
      <w:r>
        <w:rPr>
          <w:rFonts w:ascii="Times New Roman" w:hAnsi="Times New Roman" w:cs="Times New Roman"/>
          <w:sz w:val="24"/>
          <w:szCs w:val="24"/>
        </w:rPr>
        <w:t>Displacement, however, is a different subject.</w:t>
      </w:r>
      <w:r w:rsidR="00F94902">
        <w:rPr>
          <w:rFonts w:ascii="Times New Roman" w:hAnsi="Times New Roman" w:cs="Times New Roman"/>
          <w:sz w:val="24"/>
          <w:szCs w:val="24"/>
        </w:rPr>
        <w:t xml:space="preserve"> The displacement is usually reduced by increasing the Reference Generator Cut-In Frequency. This high-pass filter can decrease the low frequency displacements without radical spectra changes. In order to test this change, the Cut-In Frequency can be raised and the earthquake can be played to the 469D Controller with the Data Player in PREVIEW mode. The hydraulics is not necessary to measure the peak displacement reference commands with digital meters. Once an acceptable Cut-In Frequency setting is found that gets the displacement peaks within the system’s capability, the program can be played for real to the system with this setting.</w:t>
      </w:r>
    </w:p>
    <w:sectPr w:rsidR="008F05FC" w:rsidSect="00C75D67">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335" w:rsidRDefault="002B0335" w:rsidP="00C75D67">
      <w:pPr>
        <w:spacing w:after="0" w:line="240" w:lineRule="auto"/>
      </w:pPr>
      <w:r>
        <w:separator/>
      </w:r>
    </w:p>
  </w:endnote>
  <w:endnote w:type="continuationSeparator" w:id="0">
    <w:p w:rsidR="002B0335" w:rsidRDefault="002B0335" w:rsidP="00C75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9053894"/>
      <w:docPartObj>
        <w:docPartGallery w:val="Page Numbers (Bottom of Page)"/>
        <w:docPartUnique/>
      </w:docPartObj>
    </w:sdtPr>
    <w:sdtEndPr/>
    <w:sdtContent>
      <w:sdt>
        <w:sdtPr>
          <w:id w:val="-1669238322"/>
          <w:docPartObj>
            <w:docPartGallery w:val="Page Numbers (Top of Page)"/>
            <w:docPartUnique/>
          </w:docPartObj>
        </w:sdtPr>
        <w:sdtEndPr/>
        <w:sdtContent>
          <w:p w:rsidR="00C75D67" w:rsidRDefault="00C75D6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AA3BB8">
              <w:rPr>
                <w:b/>
                <w:bCs/>
                <w:noProof/>
              </w:rPr>
              <w:t>12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A3BB8">
              <w:rPr>
                <w:b/>
                <w:bCs/>
                <w:noProof/>
              </w:rPr>
              <w:t>12</w:t>
            </w:r>
            <w:r>
              <w:rPr>
                <w:b/>
                <w:bCs/>
                <w:sz w:val="24"/>
                <w:szCs w:val="24"/>
              </w:rPr>
              <w:fldChar w:fldCharType="end"/>
            </w:r>
          </w:p>
        </w:sdtContent>
      </w:sdt>
    </w:sdtContent>
  </w:sdt>
  <w:p w:rsidR="00C75D67" w:rsidRDefault="00C75D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335" w:rsidRDefault="002B0335" w:rsidP="00C75D67">
      <w:pPr>
        <w:spacing w:after="0" w:line="240" w:lineRule="auto"/>
      </w:pPr>
      <w:r>
        <w:separator/>
      </w:r>
    </w:p>
  </w:footnote>
  <w:footnote w:type="continuationSeparator" w:id="0">
    <w:p w:rsidR="002B0335" w:rsidRDefault="002B0335" w:rsidP="00C75D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06DCF"/>
    <w:multiLevelType w:val="hybridMultilevel"/>
    <w:tmpl w:val="3BAA4BB2"/>
    <w:lvl w:ilvl="0" w:tplc="79124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40537D91"/>
    <w:multiLevelType w:val="hybridMultilevel"/>
    <w:tmpl w:val="6FC09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5D0FA1"/>
    <w:multiLevelType w:val="hybridMultilevel"/>
    <w:tmpl w:val="9E7A3176"/>
    <w:lvl w:ilvl="0" w:tplc="E20C7B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D67"/>
    <w:rsid w:val="000049EF"/>
    <w:rsid w:val="00032031"/>
    <w:rsid w:val="000B2EAD"/>
    <w:rsid w:val="000B61D7"/>
    <w:rsid w:val="000D055E"/>
    <w:rsid w:val="000D1EE1"/>
    <w:rsid w:val="00143639"/>
    <w:rsid w:val="00150D97"/>
    <w:rsid w:val="001513C8"/>
    <w:rsid w:val="0016253C"/>
    <w:rsid w:val="00171F12"/>
    <w:rsid w:val="001C78AE"/>
    <w:rsid w:val="0021452C"/>
    <w:rsid w:val="00217655"/>
    <w:rsid w:val="00220593"/>
    <w:rsid w:val="002461C3"/>
    <w:rsid w:val="0026637F"/>
    <w:rsid w:val="002B0335"/>
    <w:rsid w:val="002E033C"/>
    <w:rsid w:val="00312AC1"/>
    <w:rsid w:val="00387804"/>
    <w:rsid w:val="003A5938"/>
    <w:rsid w:val="003D23EE"/>
    <w:rsid w:val="004054FD"/>
    <w:rsid w:val="00466233"/>
    <w:rsid w:val="004C29E0"/>
    <w:rsid w:val="00502450"/>
    <w:rsid w:val="005301C6"/>
    <w:rsid w:val="005311FD"/>
    <w:rsid w:val="00562B96"/>
    <w:rsid w:val="005721CC"/>
    <w:rsid w:val="00575CE1"/>
    <w:rsid w:val="00581CFC"/>
    <w:rsid w:val="00584223"/>
    <w:rsid w:val="005A6D29"/>
    <w:rsid w:val="005B0AA9"/>
    <w:rsid w:val="006054A3"/>
    <w:rsid w:val="0065791D"/>
    <w:rsid w:val="006A0B45"/>
    <w:rsid w:val="00704219"/>
    <w:rsid w:val="00786118"/>
    <w:rsid w:val="00792BA2"/>
    <w:rsid w:val="007F0206"/>
    <w:rsid w:val="00813A33"/>
    <w:rsid w:val="00851F50"/>
    <w:rsid w:val="00857B1C"/>
    <w:rsid w:val="008A3EE4"/>
    <w:rsid w:val="008F05FC"/>
    <w:rsid w:val="00970211"/>
    <w:rsid w:val="009708B6"/>
    <w:rsid w:val="009727A5"/>
    <w:rsid w:val="00975920"/>
    <w:rsid w:val="00993135"/>
    <w:rsid w:val="009A3E43"/>
    <w:rsid w:val="009E2EA3"/>
    <w:rsid w:val="00A12842"/>
    <w:rsid w:val="00A82ED4"/>
    <w:rsid w:val="00A83F25"/>
    <w:rsid w:val="00AA06B0"/>
    <w:rsid w:val="00AA3BB8"/>
    <w:rsid w:val="00AA53DA"/>
    <w:rsid w:val="00AA626D"/>
    <w:rsid w:val="00AA79D8"/>
    <w:rsid w:val="00AB419F"/>
    <w:rsid w:val="00AE7DB0"/>
    <w:rsid w:val="00B04062"/>
    <w:rsid w:val="00B176F4"/>
    <w:rsid w:val="00B22B62"/>
    <w:rsid w:val="00B907CD"/>
    <w:rsid w:val="00BD213B"/>
    <w:rsid w:val="00C359AB"/>
    <w:rsid w:val="00C664EE"/>
    <w:rsid w:val="00C736CA"/>
    <w:rsid w:val="00C75D67"/>
    <w:rsid w:val="00C97A23"/>
    <w:rsid w:val="00CE626A"/>
    <w:rsid w:val="00D17BFF"/>
    <w:rsid w:val="00D200CC"/>
    <w:rsid w:val="00D57435"/>
    <w:rsid w:val="00D8526B"/>
    <w:rsid w:val="00D87BC7"/>
    <w:rsid w:val="00E269BB"/>
    <w:rsid w:val="00E4455E"/>
    <w:rsid w:val="00E55E20"/>
    <w:rsid w:val="00E8341B"/>
    <w:rsid w:val="00EB618B"/>
    <w:rsid w:val="00EC24D5"/>
    <w:rsid w:val="00EC301D"/>
    <w:rsid w:val="00F00F83"/>
    <w:rsid w:val="00F208E4"/>
    <w:rsid w:val="00F24DF8"/>
    <w:rsid w:val="00F31B79"/>
    <w:rsid w:val="00F677C7"/>
    <w:rsid w:val="00F82EE3"/>
    <w:rsid w:val="00F94902"/>
    <w:rsid w:val="00FC5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 w:type="paragraph" w:styleId="ListParagraph">
    <w:name w:val="List Paragraph"/>
    <w:basedOn w:val="Normal"/>
    <w:uiPriority w:val="34"/>
    <w:qFormat/>
    <w:rsid w:val="006054A3"/>
    <w:pPr>
      <w:ind w:left="720"/>
      <w:contextualSpacing/>
    </w:pPr>
  </w:style>
  <w:style w:type="paragraph" w:styleId="BalloonText">
    <w:name w:val="Balloon Text"/>
    <w:basedOn w:val="Normal"/>
    <w:link w:val="BalloonTextChar"/>
    <w:uiPriority w:val="99"/>
    <w:semiHidden/>
    <w:unhideWhenUsed/>
    <w:rsid w:val="00EC24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24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 w:type="paragraph" w:styleId="ListParagraph">
    <w:name w:val="List Paragraph"/>
    <w:basedOn w:val="Normal"/>
    <w:uiPriority w:val="34"/>
    <w:qFormat/>
    <w:rsid w:val="006054A3"/>
    <w:pPr>
      <w:ind w:left="720"/>
      <w:contextualSpacing/>
    </w:pPr>
  </w:style>
  <w:style w:type="paragraph" w:styleId="BalloonText">
    <w:name w:val="Balloon Text"/>
    <w:basedOn w:val="Normal"/>
    <w:link w:val="BalloonTextChar"/>
    <w:uiPriority w:val="99"/>
    <w:semiHidden/>
    <w:unhideWhenUsed/>
    <w:rsid w:val="00EC24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24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4452</Words>
  <Characters>25378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Rod</cp:lastModifiedBy>
  <cp:revision>2</cp:revision>
  <dcterms:created xsi:type="dcterms:W3CDTF">2017-02-07T09:32:00Z</dcterms:created>
  <dcterms:modified xsi:type="dcterms:W3CDTF">2017-02-07T09:32:00Z</dcterms:modified>
</cp:coreProperties>
</file>